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ADC" w:rsidRPr="002F6ADC" w:rsidRDefault="002F6ADC" w:rsidP="002F6ADC">
      <w:pPr>
        <w:rPr>
          <w:b/>
        </w:rPr>
      </w:pPr>
      <w:r w:rsidRPr="002F6ADC">
        <w:rPr>
          <w:b/>
        </w:rPr>
        <w:t>Invisible Curriculum, Unmeasured Outcomes: A Theory-Informed Analysis of</w:t>
      </w:r>
    </w:p>
    <w:p w:rsidR="002F6ADC" w:rsidRPr="002F6ADC" w:rsidRDefault="002F6ADC" w:rsidP="002F6ADC">
      <w:pPr>
        <w:rPr>
          <w:b/>
        </w:rPr>
      </w:pPr>
      <w:r w:rsidRPr="002F6ADC">
        <w:rPr>
          <w:b/>
        </w:rPr>
        <w:t>Quality Assurance Gaps in Family Medicine Training</w:t>
      </w:r>
    </w:p>
    <w:p w:rsidR="002F6ADC" w:rsidRDefault="002F6ADC" w:rsidP="002F6ADC"/>
    <w:p w:rsidR="002F6ADC" w:rsidRDefault="002F6ADC" w:rsidP="002F6ADC">
      <w:r>
        <w:t xml:space="preserve">Prof. Dr. </w:t>
      </w:r>
      <w:proofErr w:type="spellStart"/>
      <w:r>
        <w:t>Hakan</w:t>
      </w:r>
      <w:proofErr w:type="spellEnd"/>
      <w:r>
        <w:t xml:space="preserve"> YAMAN (1), Prof. Dr. </w:t>
      </w:r>
      <w:proofErr w:type="spellStart"/>
      <w:r>
        <w:t>Aylin</w:t>
      </w:r>
      <w:proofErr w:type="spellEnd"/>
      <w:r>
        <w:t xml:space="preserve"> </w:t>
      </w:r>
      <w:proofErr w:type="spellStart"/>
      <w:r>
        <w:t>Yaman</w:t>
      </w:r>
      <w:proofErr w:type="spellEnd"/>
      <w:r>
        <w:t xml:space="preserve"> (2)</w:t>
      </w:r>
    </w:p>
    <w:p w:rsidR="002F6ADC" w:rsidRDefault="002F6ADC" w:rsidP="002F6ADC">
      <w:r>
        <w:t xml:space="preserve">(1) </w:t>
      </w:r>
      <w:proofErr w:type="spellStart"/>
      <w:r>
        <w:t>Tez</w:t>
      </w:r>
      <w:proofErr w:type="spellEnd"/>
      <w:r>
        <w:t xml:space="preserve"> Medical; and Anatolia </w:t>
      </w:r>
      <w:proofErr w:type="spellStart"/>
      <w:r>
        <w:t>Hastanesi</w:t>
      </w:r>
      <w:proofErr w:type="spellEnd"/>
      <w:r>
        <w:t xml:space="preserve"> (Hospital), Occupational Physician; Independent</w:t>
      </w:r>
    </w:p>
    <w:p w:rsidR="002F6ADC" w:rsidRDefault="002F6ADC" w:rsidP="002F6ADC">
      <w:r>
        <w:t>Scholar; Prof. Dr. (</w:t>
      </w:r>
      <w:proofErr w:type="spellStart"/>
      <w:r>
        <w:t>Em</w:t>
      </w:r>
      <w:proofErr w:type="spellEnd"/>
      <w:r>
        <w:t xml:space="preserve">.), </w:t>
      </w:r>
      <w:proofErr w:type="spellStart"/>
      <w:r>
        <w:t>Akdeniz</w:t>
      </w:r>
      <w:proofErr w:type="spellEnd"/>
      <w:r>
        <w:t xml:space="preserve"> University, Faculty of Medicine;</w:t>
      </w:r>
    </w:p>
    <w:p w:rsidR="002F6ADC" w:rsidRDefault="002F6ADC" w:rsidP="002F6ADC">
      <w:r>
        <w:t xml:space="preserve">Antalya, </w:t>
      </w:r>
      <w:proofErr w:type="spellStart"/>
      <w:r>
        <w:t>Türkiye</w:t>
      </w:r>
      <w:proofErr w:type="spellEnd"/>
    </w:p>
    <w:p w:rsidR="002F6ADC" w:rsidRDefault="002F6ADC" w:rsidP="002F6ADC">
      <w:r>
        <w:t xml:space="preserve">(2) </w:t>
      </w:r>
      <w:proofErr w:type="spellStart"/>
      <w:r>
        <w:t>Istinye</w:t>
      </w:r>
      <w:proofErr w:type="spellEnd"/>
      <w:r>
        <w:t xml:space="preserve"> University, Faculty of Medicine, Dep. of Neurology, Istanbul</w:t>
      </w:r>
    </w:p>
    <w:p w:rsidR="002F6ADC" w:rsidRDefault="002F6ADC" w:rsidP="002F6ADC"/>
    <w:p w:rsidR="002F6ADC" w:rsidRDefault="002F6ADC" w:rsidP="002F6ADC">
      <w:r>
        <w:t>Correspondence to:</w:t>
      </w:r>
    </w:p>
    <w:p w:rsidR="002F6ADC" w:rsidRDefault="002F6ADC" w:rsidP="002F6ADC">
      <w:r>
        <w:t xml:space="preserve">Prof. Dr. </w:t>
      </w:r>
      <w:proofErr w:type="spellStart"/>
      <w:r>
        <w:t>Hakan</w:t>
      </w:r>
      <w:proofErr w:type="spellEnd"/>
      <w:r>
        <w:t xml:space="preserve"> YAMAN</w:t>
      </w:r>
    </w:p>
    <w:p w:rsidR="002F6ADC" w:rsidRDefault="002F6ADC" w:rsidP="002F6ADC">
      <w:r>
        <w:t xml:space="preserve">Antalya, </w:t>
      </w:r>
      <w:proofErr w:type="spellStart"/>
      <w:r>
        <w:t>Türkiye</w:t>
      </w:r>
      <w:proofErr w:type="spellEnd"/>
    </w:p>
    <w:p w:rsidR="002F6ADC" w:rsidRDefault="002F6ADC" w:rsidP="002F6ADC">
      <w:r>
        <w:t>Tel: 0090 536 320 99 33</w:t>
      </w:r>
    </w:p>
    <w:p w:rsidR="002F6ADC" w:rsidRDefault="002F6ADC" w:rsidP="002F6ADC">
      <w:proofErr w:type="gramStart"/>
      <w:r>
        <w:t>e-mail</w:t>
      </w:r>
      <w:proofErr w:type="gramEnd"/>
      <w:r>
        <w:t>: hakanyam@yahoo.com</w:t>
      </w:r>
    </w:p>
    <w:p w:rsidR="002F6ADC" w:rsidRDefault="002F6ADC" w:rsidP="002F6ADC"/>
    <w:p w:rsidR="002F6ADC" w:rsidRPr="002F6ADC" w:rsidRDefault="002F6ADC" w:rsidP="002F6ADC">
      <w:pPr>
        <w:rPr>
          <w:b/>
        </w:rPr>
      </w:pPr>
      <w:r w:rsidRPr="002F6ADC">
        <w:rPr>
          <w:b/>
        </w:rPr>
        <w:t>Abstract</w:t>
      </w:r>
    </w:p>
    <w:p w:rsidR="002F6ADC" w:rsidRPr="00452772" w:rsidRDefault="002F6ADC" w:rsidP="002F6ADC">
      <w:pPr>
        <w:rPr>
          <w:b/>
        </w:rPr>
      </w:pPr>
      <w:r w:rsidRPr="00452772">
        <w:rPr>
          <w:b/>
        </w:rPr>
        <w:t>Background:</w:t>
      </w:r>
    </w:p>
    <w:p w:rsidR="002F6ADC" w:rsidRDefault="002F6ADC" w:rsidP="002F6ADC">
      <w:r>
        <w:t>Family practice training is central to health system performance, yet its quality assurance</w:t>
      </w:r>
    </w:p>
    <w:p w:rsidR="002F6ADC" w:rsidRDefault="002F6ADC" w:rsidP="002F6ADC">
      <w:proofErr w:type="gramStart"/>
      <w:r>
        <w:t>mechanisms</w:t>
      </w:r>
      <w:proofErr w:type="gramEnd"/>
      <w:r>
        <w:t xml:space="preserve"> remain insufficiently aligned. Despite the widespread adoption of competency-based</w:t>
      </w:r>
    </w:p>
    <w:p w:rsidR="002F6ADC" w:rsidRDefault="002F6ADC" w:rsidP="002F6ADC">
      <w:proofErr w:type="gramStart"/>
      <w:r>
        <w:t>medical</w:t>
      </w:r>
      <w:proofErr w:type="gramEnd"/>
      <w:r>
        <w:t xml:space="preserve"> education (CBME), persistent gaps exist between defined competencies and their</w:t>
      </w:r>
    </w:p>
    <w:p w:rsidR="002F6ADC" w:rsidRDefault="002F6ADC" w:rsidP="002F6ADC">
      <w:proofErr w:type="gramStart"/>
      <w:r>
        <w:t>measurable</w:t>
      </w:r>
      <w:proofErr w:type="gramEnd"/>
      <w:r>
        <w:t xml:space="preserve"> outcomes. This study explores these gaps through a theory-informed analysis of quality</w:t>
      </w:r>
    </w:p>
    <w:p w:rsidR="002F6ADC" w:rsidRDefault="002F6ADC" w:rsidP="002F6ADC">
      <w:commentRangeStart w:id="0"/>
      <w:proofErr w:type="gramStart"/>
      <w:r>
        <w:t>assurance</w:t>
      </w:r>
      <w:proofErr w:type="gramEnd"/>
      <w:r>
        <w:t xml:space="preserve"> structures in family medicine training.</w:t>
      </w:r>
      <w:commentRangeEnd w:id="0"/>
      <w:r w:rsidR="008E1F2B">
        <w:rPr>
          <w:rStyle w:val="CommentReference"/>
        </w:rPr>
        <w:commentReference w:id="0"/>
      </w:r>
    </w:p>
    <w:p w:rsidR="002F6ADC" w:rsidRPr="00452772" w:rsidRDefault="002F6ADC" w:rsidP="002F6ADC">
      <w:pPr>
        <w:rPr>
          <w:b/>
        </w:rPr>
      </w:pPr>
      <w:r w:rsidRPr="00452772">
        <w:rPr>
          <w:b/>
        </w:rPr>
        <w:t>Methods:</w:t>
      </w:r>
    </w:p>
    <w:p w:rsidR="002F6ADC" w:rsidDel="005F72DF" w:rsidRDefault="002F6ADC" w:rsidP="002F6ADC">
      <w:pPr>
        <w:rPr>
          <w:del w:id="1" w:author="MediWorld" w:date="2026-09-08T16:09:00Z"/>
        </w:rPr>
      </w:pPr>
      <w:r>
        <w:t>This study employed a theory-informed conceptual and interpretive design. A structured analytical</w:t>
      </w:r>
      <w:ins w:id="2" w:author="MediWorld" w:date="2026-09-08T16:09:00Z">
        <w:r w:rsidR="005F72DF">
          <w:t xml:space="preserve"> </w:t>
        </w:r>
      </w:ins>
    </w:p>
    <w:p w:rsidR="002F6ADC" w:rsidRDefault="002F6ADC" w:rsidP="002F6ADC">
      <w:proofErr w:type="gramStart"/>
      <w:r>
        <w:t>framework</w:t>
      </w:r>
      <w:proofErr w:type="gramEnd"/>
      <w:r>
        <w:t xml:space="preserve"> was developed based on health policy analysis, CBME theory, and quality assurance</w:t>
      </w:r>
    </w:p>
    <w:p w:rsidR="002F6ADC" w:rsidRDefault="002F6ADC" w:rsidP="002F6ADC">
      <w:proofErr w:type="gramStart"/>
      <w:r>
        <w:t>models</w:t>
      </w:r>
      <w:proofErr w:type="gramEnd"/>
      <w:r>
        <w:t>, including continuous quality improvement (CQI). Documentary sources</w:t>
      </w:r>
      <w:ins w:id="3" w:author="MediWorld" w:date="2026-09-08T15:04:00Z">
        <w:r w:rsidR="008E1F2B">
          <w:t xml:space="preserve">, </w:t>
        </w:r>
      </w:ins>
      <w:del w:id="4" w:author="MediWorld" w:date="2026-09-08T15:04:00Z">
        <w:r w:rsidDel="008E1F2B">
          <w:delText>—</w:delText>
        </w:r>
      </w:del>
      <w:r>
        <w:t>including</w:t>
      </w:r>
    </w:p>
    <w:p w:rsidR="002F6ADC" w:rsidRDefault="002F6ADC" w:rsidP="002F6ADC">
      <w:proofErr w:type="gramStart"/>
      <w:r>
        <w:t>international</w:t>
      </w:r>
      <w:proofErr w:type="gramEnd"/>
      <w:r>
        <w:t xml:space="preserve"> frameworks (WHO, WONCA), national curricula (TUKMOS), institutional reports, and</w:t>
      </w:r>
    </w:p>
    <w:p w:rsidR="002F6ADC" w:rsidRDefault="002F6ADC" w:rsidP="00452772">
      <w:pPr>
        <w:spacing w:before="40"/>
      </w:pPr>
      <w:proofErr w:type="gramStart"/>
      <w:r>
        <w:lastRenderedPageBreak/>
        <w:t>accreditation</w:t>
      </w:r>
      <w:proofErr w:type="gramEnd"/>
      <w:r>
        <w:t xml:space="preserve"> documents</w:t>
      </w:r>
      <w:ins w:id="5" w:author="MediWorld" w:date="2026-09-08T15:04:00Z">
        <w:r w:rsidR="008E1F2B">
          <w:t xml:space="preserve"> </w:t>
        </w:r>
      </w:ins>
      <w:del w:id="6" w:author="MediWorld" w:date="2026-09-08T15:04:00Z">
        <w:r w:rsidDel="008E1F2B">
          <w:delText>—</w:delText>
        </w:r>
      </w:del>
      <w:r>
        <w:t>were purposively selected. Analysis was conducted across four predefined</w:t>
      </w:r>
      <w:r w:rsidR="00452772">
        <w:t xml:space="preserve"> </w:t>
      </w:r>
      <w:r>
        <w:t>domains: educational outcomes, assessment systems, accreditation structures, and feedback</w:t>
      </w:r>
      <w:r w:rsidR="00452772">
        <w:t xml:space="preserve"> </w:t>
      </w:r>
      <w:r>
        <w:t>mechanisms, using a stepwise approach of mapping, structuring, cross-level comparison, and</w:t>
      </w:r>
      <w:r w:rsidR="00452772">
        <w:t xml:space="preserve"> </w:t>
      </w:r>
      <w:r>
        <w:t>conceptual synthesis.</w:t>
      </w:r>
    </w:p>
    <w:p w:rsidR="002F6ADC" w:rsidRDefault="002F6ADC" w:rsidP="002F6ADC"/>
    <w:p w:rsidR="002F6ADC" w:rsidRPr="00452772" w:rsidRDefault="002F6ADC" w:rsidP="002F6ADC">
      <w:pPr>
        <w:rPr>
          <w:b/>
        </w:rPr>
      </w:pPr>
      <w:r w:rsidRPr="00452772">
        <w:rPr>
          <w:b/>
        </w:rPr>
        <w:t>Results:</w:t>
      </w:r>
    </w:p>
    <w:p w:rsidR="002F6ADC" w:rsidRDefault="002F6ADC" w:rsidP="002F6ADC">
      <w:r w:rsidRPr="005F72DF">
        <w:rPr>
          <w:highlight w:val="yellow"/>
          <w:rPrChange w:id="7" w:author="MediWorld" w:date="2026-09-08T16:10:00Z">
            <w:rPr/>
          </w:rPrChange>
        </w:rPr>
        <w:t>The findings reveal a consistent pattern of structural misalignment across system levels.</w:t>
      </w:r>
    </w:p>
    <w:p w:rsidR="002F6ADC" w:rsidRDefault="002F6ADC" w:rsidP="002F6ADC">
      <w:r>
        <w:t xml:space="preserve">Competencies are clearly defined but </w:t>
      </w:r>
      <w:commentRangeStart w:id="8"/>
      <w:r w:rsidRPr="008E1F2B">
        <w:rPr>
          <w:highlight w:val="yellow"/>
          <w:rPrChange w:id="9" w:author="MediWorld" w:date="2026-09-08T15:05:00Z">
            <w:rPr/>
          </w:rPrChange>
        </w:rPr>
        <w:t xml:space="preserve">insufficiently </w:t>
      </w:r>
      <w:proofErr w:type="spellStart"/>
      <w:r w:rsidRPr="008E1F2B">
        <w:rPr>
          <w:highlight w:val="yellow"/>
          <w:rPrChange w:id="10" w:author="MediWorld" w:date="2026-09-08T15:05:00Z">
            <w:rPr/>
          </w:rPrChange>
        </w:rPr>
        <w:t>operationalised</w:t>
      </w:r>
      <w:proofErr w:type="spellEnd"/>
      <w:r w:rsidRPr="008E1F2B">
        <w:rPr>
          <w:highlight w:val="yellow"/>
          <w:rPrChange w:id="11" w:author="MediWorld" w:date="2026-09-08T15:05:00Z">
            <w:rPr/>
          </w:rPrChange>
        </w:rPr>
        <w:t xml:space="preserve"> into measurable outcomes</w:t>
      </w:r>
      <w:commentRangeEnd w:id="8"/>
      <w:r w:rsidR="005F72DF">
        <w:rPr>
          <w:rStyle w:val="CommentReference"/>
        </w:rPr>
        <w:commentReference w:id="8"/>
      </w:r>
      <w:r w:rsidRPr="008E1F2B">
        <w:rPr>
          <w:highlight w:val="yellow"/>
          <w:rPrChange w:id="12" w:author="MediWorld" w:date="2026-09-08T15:05:00Z">
            <w:rPr/>
          </w:rPrChange>
        </w:rPr>
        <w:t>.</w:t>
      </w:r>
    </w:p>
    <w:p w:rsidR="002F6ADC" w:rsidRDefault="002F6ADC" w:rsidP="002F6ADC">
      <w:r>
        <w:t xml:space="preserve">Assessment systems are diverse </w:t>
      </w:r>
      <w:commentRangeStart w:id="13"/>
      <w:r>
        <w:t>but lack standardisation and comparability</w:t>
      </w:r>
      <w:commentRangeEnd w:id="13"/>
      <w:r w:rsidR="00967FFC">
        <w:rPr>
          <w:rStyle w:val="CommentReference"/>
        </w:rPr>
        <w:commentReference w:id="13"/>
      </w:r>
      <w:r>
        <w:t>. Accreditation processes</w:t>
      </w:r>
    </w:p>
    <w:p w:rsidR="002F6ADC" w:rsidRDefault="002F6ADC" w:rsidP="002F6ADC">
      <w:proofErr w:type="gramStart"/>
      <w:r>
        <w:t>are</w:t>
      </w:r>
      <w:proofErr w:type="gramEnd"/>
      <w:r>
        <w:t xml:space="preserve"> well established yet predominantly institution-focused rather than outcome-oriented. Feedback</w:t>
      </w:r>
    </w:p>
    <w:p w:rsidR="002F6ADC" w:rsidRDefault="002F6ADC" w:rsidP="002F6ADC">
      <w:proofErr w:type="gramStart"/>
      <w:r>
        <w:t>mechanisms</w:t>
      </w:r>
      <w:proofErr w:type="gramEnd"/>
      <w:r>
        <w:t xml:space="preserve"> are widely implemented but poorly integrated into continuous improvement cycles.</w:t>
      </w:r>
    </w:p>
    <w:p w:rsidR="002F6ADC" w:rsidRDefault="002F6ADC" w:rsidP="002F6ADC">
      <w:r>
        <w:t>These disconnections culminate in a systemic “invisible curriculum–unmeasured outcomes gap,”</w:t>
      </w:r>
    </w:p>
    <w:p w:rsidR="002F6ADC" w:rsidRDefault="002F6ADC" w:rsidP="002F6ADC">
      <w:proofErr w:type="gramStart"/>
      <w:r>
        <w:t>whereby</w:t>
      </w:r>
      <w:proofErr w:type="gramEnd"/>
      <w:r>
        <w:t xml:space="preserve"> critical components of competence</w:t>
      </w:r>
      <w:ins w:id="14" w:author="MediWorld" w:date="2026-09-08T15:33:00Z">
        <w:r w:rsidR="00BE3473">
          <w:t xml:space="preserve">, </w:t>
        </w:r>
      </w:ins>
      <w:del w:id="15" w:author="MediWorld" w:date="2026-09-08T15:33:00Z">
        <w:r w:rsidDel="00BE3473">
          <w:delText>—</w:delText>
        </w:r>
      </w:del>
      <w:r>
        <w:t>such as contextual decision-making, longitudinal care,</w:t>
      </w:r>
    </w:p>
    <w:p w:rsidR="002F6ADC" w:rsidRDefault="002F6ADC" w:rsidP="002F6ADC">
      <w:proofErr w:type="gramStart"/>
      <w:r>
        <w:t>and</w:t>
      </w:r>
      <w:proofErr w:type="gramEnd"/>
      <w:r>
        <w:t xml:space="preserve"> professional identity formation</w:t>
      </w:r>
      <w:ins w:id="16" w:author="MediWorld" w:date="2026-09-08T15:34:00Z">
        <w:r w:rsidR="00BE3473">
          <w:t xml:space="preserve"> </w:t>
        </w:r>
      </w:ins>
      <w:del w:id="17" w:author="MediWorld" w:date="2026-09-08T15:34:00Z">
        <w:r w:rsidDel="00BE3473">
          <w:delText>—</w:delText>
        </w:r>
      </w:del>
      <w:r>
        <w:t>remain insufficiently captured within formal evaluation</w:t>
      </w:r>
    </w:p>
    <w:p w:rsidR="002F6ADC" w:rsidRDefault="002F6ADC" w:rsidP="002F6ADC">
      <w:proofErr w:type="gramStart"/>
      <w:r>
        <w:t>systems</w:t>
      </w:r>
      <w:proofErr w:type="gramEnd"/>
      <w:r>
        <w:t>.</w:t>
      </w:r>
    </w:p>
    <w:p w:rsidR="002F6ADC" w:rsidRPr="00452772" w:rsidRDefault="002F6ADC" w:rsidP="002F6ADC">
      <w:pPr>
        <w:rPr>
          <w:b/>
        </w:rPr>
      </w:pPr>
      <w:r w:rsidRPr="00452772">
        <w:rPr>
          <w:b/>
        </w:rPr>
        <w:t>Conclusion:</w:t>
      </w:r>
    </w:p>
    <w:p w:rsidR="002F6ADC" w:rsidRDefault="002F6ADC" w:rsidP="002F6ADC">
      <w:r>
        <w:t>Quality assurance in family practice training is conceptually robust but functionally fragmented.</w:t>
      </w:r>
    </w:p>
    <w:p w:rsidR="002F6ADC" w:rsidRDefault="002F6ADC" w:rsidP="002F6ADC"/>
    <w:p w:rsidR="002F6ADC" w:rsidRDefault="002F6ADC" w:rsidP="002F6ADC">
      <w:r>
        <w:t xml:space="preserve">Addressing this challenge requires a shift from </w:t>
      </w:r>
      <w:commentRangeStart w:id="18"/>
      <w:r>
        <w:t>component-based approaches toward a system-</w:t>
      </w:r>
    </w:p>
    <w:p w:rsidR="002F6ADC" w:rsidRDefault="002F6ADC" w:rsidP="002F6ADC">
      <w:proofErr w:type="gramStart"/>
      <w:r>
        <w:t>integrated</w:t>
      </w:r>
      <w:proofErr w:type="gramEnd"/>
      <w:r>
        <w:t>, feedback-driven model that aligns competencies, assessment, accreditation, and</w:t>
      </w:r>
    </w:p>
    <w:p w:rsidR="002F6ADC" w:rsidRDefault="002F6ADC" w:rsidP="002F6ADC">
      <w:proofErr w:type="gramStart"/>
      <w:r>
        <w:t>feedback</w:t>
      </w:r>
      <w:proofErr w:type="gramEnd"/>
      <w:r>
        <w:t xml:space="preserve"> across all levels</w:t>
      </w:r>
      <w:commentRangeEnd w:id="18"/>
      <w:r w:rsidR="005F72DF">
        <w:rPr>
          <w:rStyle w:val="CommentReference"/>
        </w:rPr>
        <w:commentReference w:id="18"/>
      </w:r>
      <w:r>
        <w:t xml:space="preserve">. </w:t>
      </w:r>
      <w:commentRangeStart w:id="19"/>
      <w:r>
        <w:t xml:space="preserve">Such a </w:t>
      </w:r>
      <w:proofErr w:type="spellStart"/>
      <w:r>
        <w:t>reconceptualisation</w:t>
      </w:r>
      <w:proofErr w:type="spellEnd"/>
      <w:r>
        <w:t xml:space="preserve"> is essential to ensure that competence is not</w:t>
      </w:r>
    </w:p>
    <w:p w:rsidR="002F6ADC" w:rsidRDefault="002F6ADC" w:rsidP="002F6ADC">
      <w:proofErr w:type="gramStart"/>
      <w:r>
        <w:t>only</w:t>
      </w:r>
      <w:proofErr w:type="gramEnd"/>
      <w:r>
        <w:t xml:space="preserve"> defined but also measurable, validated, and continuously improved in practice.</w:t>
      </w:r>
      <w:commentRangeEnd w:id="19"/>
      <w:r w:rsidR="005F72DF">
        <w:rPr>
          <w:rStyle w:val="CommentReference"/>
        </w:rPr>
        <w:commentReference w:id="19"/>
      </w:r>
    </w:p>
    <w:p w:rsidR="002F6ADC" w:rsidRDefault="002F6ADC" w:rsidP="002F6ADC">
      <w:r w:rsidRPr="00452772">
        <w:rPr>
          <w:b/>
        </w:rPr>
        <w:t>Keywords:</w:t>
      </w:r>
      <w:r>
        <w:t xml:space="preserve"> Family practice training, Quality assurance, Competency-based medical education</w:t>
      </w:r>
    </w:p>
    <w:p w:rsidR="002F6ADC" w:rsidRDefault="002F6ADC" w:rsidP="002F6ADC">
      <w:r>
        <w:t>(CBME), Assessment systems, Accreditation, Feedback mechanisms, Hidden curriculum, Medical</w:t>
      </w:r>
    </w:p>
    <w:p w:rsidR="002F6ADC" w:rsidRDefault="002F6ADC" w:rsidP="002F6ADC">
      <w:proofErr w:type="gramStart"/>
      <w:r>
        <w:t>education</w:t>
      </w:r>
      <w:proofErr w:type="gramEnd"/>
      <w:r>
        <w:t>, Primary care, Health systems</w:t>
      </w:r>
    </w:p>
    <w:p w:rsidR="002F6ADC" w:rsidRDefault="002F6ADC" w:rsidP="002F6ADC"/>
    <w:p w:rsidR="002F6ADC" w:rsidRPr="00452772" w:rsidRDefault="002F6ADC" w:rsidP="002F6ADC">
      <w:pPr>
        <w:rPr>
          <w:b/>
        </w:rPr>
      </w:pPr>
      <w:r w:rsidRPr="00452772">
        <w:rPr>
          <w:b/>
        </w:rPr>
        <w:t>Introduction</w:t>
      </w:r>
    </w:p>
    <w:p w:rsidR="002F6ADC" w:rsidRDefault="002F6ADC" w:rsidP="002F6ADC">
      <w:r>
        <w:t>Family practice training is fundamental to effective health systems, influencing physician</w:t>
      </w:r>
    </w:p>
    <w:p w:rsidR="002F6ADC" w:rsidRDefault="002F6ADC" w:rsidP="002F6ADC">
      <w:proofErr w:type="gramStart"/>
      <w:r>
        <w:lastRenderedPageBreak/>
        <w:t>competence</w:t>
      </w:r>
      <w:proofErr w:type="gramEnd"/>
      <w:r>
        <w:t>, care accessibility, continuity, and equity (1–5). Strong primary care improves</w:t>
      </w:r>
    </w:p>
    <w:p w:rsidR="002F6ADC" w:rsidRDefault="002F6ADC" w:rsidP="002F6ADC">
      <w:proofErr w:type="gramStart"/>
      <w:r>
        <w:t>health</w:t>
      </w:r>
      <w:proofErr w:type="gramEnd"/>
      <w:r>
        <w:t xml:space="preserve"> outcomes, reduces costs, and enhances care coordination (6–8). Consequently, the</w:t>
      </w:r>
    </w:p>
    <w:p w:rsidR="002F6ADC" w:rsidRDefault="002F6ADC" w:rsidP="002F6ADC">
      <w:proofErr w:type="gramStart"/>
      <w:r>
        <w:t>quality</w:t>
      </w:r>
      <w:proofErr w:type="gramEnd"/>
      <w:r>
        <w:t xml:space="preserve"> of </w:t>
      </w:r>
      <w:r w:rsidRPr="007F7A44">
        <w:rPr>
          <w:highlight w:val="yellow"/>
          <w:rPrChange w:id="20" w:author="MediWorld" w:date="2026-09-09T11:49:00Z">
            <w:rPr/>
          </w:rPrChange>
        </w:rPr>
        <w:t>family practice training</w:t>
      </w:r>
      <w:r>
        <w:t xml:space="preserve"> is a key determinant of health system performance (9,10).</w:t>
      </w:r>
    </w:p>
    <w:p w:rsidR="002F6ADC" w:rsidRDefault="002F6ADC" w:rsidP="002F6ADC"/>
    <w:p w:rsidR="002F6ADC" w:rsidRDefault="002F6ADC" w:rsidP="002F6ADC">
      <w:r>
        <w:t>Medical education has shifted from knowledge-based to competency-based, outcome-</w:t>
      </w:r>
    </w:p>
    <w:p w:rsidR="002F6ADC" w:rsidRDefault="002F6ADC" w:rsidP="002F6ADC">
      <w:proofErr w:type="gramStart"/>
      <w:r>
        <w:t>oriented</w:t>
      </w:r>
      <w:proofErr w:type="gramEnd"/>
      <w:r>
        <w:t xml:space="preserve"> models over the past two decades (11,7). In family practice, WONCA and the World</w:t>
      </w:r>
    </w:p>
    <w:p w:rsidR="002F6ADC" w:rsidRDefault="002F6ADC" w:rsidP="002F6ADC">
      <w:r>
        <w:t>Health Organization have defined competency frameworks covering clinical expertise,</w:t>
      </w:r>
    </w:p>
    <w:p w:rsidR="002F6ADC" w:rsidRDefault="002F6ADC" w:rsidP="002F6ADC">
      <w:proofErr w:type="gramStart"/>
      <w:r>
        <w:t>communication</w:t>
      </w:r>
      <w:proofErr w:type="gramEnd"/>
      <w:r>
        <w:t>, professionalism, and community orientation (8,9). These frameworks</w:t>
      </w:r>
    </w:p>
    <w:p w:rsidR="002F6ADC" w:rsidRDefault="002F6ADC" w:rsidP="002F6ADC">
      <w:proofErr w:type="gramStart"/>
      <w:r>
        <w:t>prepare</w:t>
      </w:r>
      <w:proofErr w:type="gramEnd"/>
      <w:r>
        <w:t xml:space="preserve"> physicians for the complexity and continuity of primary care (5,10). Despite these</w:t>
      </w:r>
    </w:p>
    <w:p w:rsidR="002F6ADC" w:rsidRDefault="002F6ADC" w:rsidP="002F6ADC">
      <w:proofErr w:type="gramStart"/>
      <w:r>
        <w:t>advances</w:t>
      </w:r>
      <w:proofErr w:type="gramEnd"/>
      <w:r>
        <w:t>, translating competency frameworks into standardised, measurable outcomes</w:t>
      </w:r>
    </w:p>
    <w:p w:rsidR="002F6ADC" w:rsidRDefault="002F6ADC" w:rsidP="002F6ADC">
      <w:commentRangeStart w:id="21"/>
      <w:proofErr w:type="gramStart"/>
      <w:r>
        <w:t>remains</w:t>
      </w:r>
      <w:proofErr w:type="gramEnd"/>
      <w:r>
        <w:t xml:space="preserve"> inconsistent </w:t>
      </w:r>
      <w:commentRangeEnd w:id="21"/>
      <w:r w:rsidR="005F72DF">
        <w:rPr>
          <w:rStyle w:val="CommentReference"/>
        </w:rPr>
        <w:commentReference w:id="21"/>
      </w:r>
      <w:r>
        <w:t>(11,12). Assessment methods vary across institutions and often</w:t>
      </w:r>
    </w:p>
    <w:p w:rsidR="002F6ADC" w:rsidRDefault="002F6ADC" w:rsidP="002F6ADC">
      <w:proofErr w:type="gramStart"/>
      <w:r>
        <w:t>emphasise</w:t>
      </w:r>
      <w:proofErr w:type="gramEnd"/>
      <w:r>
        <w:t xml:space="preserve"> knowledge or simulated performance rather than real-world competence (13–</w:t>
      </w:r>
    </w:p>
    <w:p w:rsidR="002F6ADC" w:rsidRDefault="002F6ADC" w:rsidP="002F6ADC">
      <w:r>
        <w:t>15). Moreover, fragmented feedback systems limit continuous educational improvement</w:t>
      </w:r>
    </w:p>
    <w:p w:rsidR="002F6ADC" w:rsidRDefault="002F6ADC" w:rsidP="002F6ADC">
      <w:r>
        <w:t>(16</w:t>
      </w:r>
      <w:proofErr w:type="gramStart"/>
      <w:r>
        <w:t>,17</w:t>
      </w:r>
      <w:proofErr w:type="gramEnd"/>
      <w:r>
        <w:t>).</w:t>
      </w:r>
    </w:p>
    <w:p w:rsidR="002F6ADC" w:rsidRDefault="002F6ADC" w:rsidP="002F6ADC"/>
    <w:p w:rsidR="002F6ADC" w:rsidRDefault="002F6ADC" w:rsidP="002F6ADC">
      <w:r>
        <w:t>This creates an “invisible curriculum–unmeasured outcomes gap,” whereby competency-</w:t>
      </w:r>
    </w:p>
    <w:p w:rsidR="002F6ADC" w:rsidRDefault="002F6ADC" w:rsidP="002F6ADC">
      <w:proofErr w:type="gramStart"/>
      <w:r>
        <w:t>based</w:t>
      </w:r>
      <w:proofErr w:type="gramEnd"/>
      <w:r>
        <w:t xml:space="preserve"> curricula lack coherent programme-level evaluation despite structured assessment</w:t>
      </w:r>
    </w:p>
    <w:p w:rsidR="002F6ADC" w:rsidRDefault="002F6ADC" w:rsidP="002F6ADC">
      <w:proofErr w:type="gramStart"/>
      <w:r>
        <w:t>systems</w:t>
      </w:r>
      <w:proofErr w:type="gramEnd"/>
      <w:r>
        <w:t xml:space="preserve"> (18–22). Digital health, including decision-support systems, telemedicine, and AI-</w:t>
      </w:r>
    </w:p>
    <w:p w:rsidR="002F6ADC" w:rsidRDefault="002F6ADC" w:rsidP="002F6ADC">
      <w:proofErr w:type="gramStart"/>
      <w:r>
        <w:t>enabled</w:t>
      </w:r>
      <w:proofErr w:type="gramEnd"/>
      <w:r>
        <w:t xml:space="preserve"> patients, further expands competency requirements to digital literacy and adaptive</w:t>
      </w:r>
    </w:p>
    <w:p w:rsidR="002F6ADC" w:rsidRPr="005F72DF" w:rsidRDefault="002F6ADC" w:rsidP="002F6ADC">
      <w:pPr>
        <w:rPr>
          <w:highlight w:val="yellow"/>
          <w:rPrChange w:id="22" w:author="MediWorld" w:date="2026-09-08T16:15:00Z">
            <w:rPr/>
          </w:rPrChange>
        </w:rPr>
      </w:pPr>
      <w:proofErr w:type="gramStart"/>
      <w:r>
        <w:t>decision-making</w:t>
      </w:r>
      <w:proofErr w:type="gramEnd"/>
      <w:r>
        <w:t xml:space="preserve"> (23–27). However, </w:t>
      </w:r>
      <w:r w:rsidRPr="005F72DF">
        <w:rPr>
          <w:highlight w:val="yellow"/>
          <w:rPrChange w:id="23" w:author="MediWorld" w:date="2026-09-08T16:15:00Z">
            <w:rPr/>
          </w:rPrChange>
        </w:rPr>
        <w:t>quality assurance remains focused on accreditation and</w:t>
      </w:r>
    </w:p>
    <w:p w:rsidR="002F6ADC" w:rsidRDefault="002F6ADC" w:rsidP="002F6ADC">
      <w:proofErr w:type="gramStart"/>
      <w:r w:rsidRPr="005F72DF">
        <w:rPr>
          <w:highlight w:val="yellow"/>
          <w:rPrChange w:id="24" w:author="MediWorld" w:date="2026-09-08T16:15:00Z">
            <w:rPr/>
          </w:rPrChange>
        </w:rPr>
        <w:t>structural</w:t>
      </w:r>
      <w:proofErr w:type="gramEnd"/>
      <w:r w:rsidRPr="005F72DF">
        <w:rPr>
          <w:highlight w:val="yellow"/>
          <w:rPrChange w:id="25" w:author="MediWorld" w:date="2026-09-08T16:15:00Z">
            <w:rPr/>
          </w:rPrChange>
        </w:rPr>
        <w:t xml:space="preserve"> standards rather than educational outcomes </w:t>
      </w:r>
      <w:commentRangeStart w:id="26"/>
      <w:r w:rsidRPr="005F72DF">
        <w:rPr>
          <w:highlight w:val="yellow"/>
          <w:rPrChange w:id="27" w:author="MediWorld" w:date="2026-09-08T16:15:00Z">
            <w:rPr/>
          </w:rPrChange>
        </w:rPr>
        <w:t>(28–30).</w:t>
      </w:r>
      <w:r>
        <w:t xml:space="preserve"> </w:t>
      </w:r>
      <w:commentRangeEnd w:id="26"/>
      <w:r w:rsidR="007F7A44">
        <w:rPr>
          <w:rStyle w:val="CommentReference"/>
        </w:rPr>
        <w:commentReference w:id="26"/>
      </w:r>
      <w:r>
        <w:t>This study examines how</w:t>
      </w:r>
    </w:p>
    <w:p w:rsidR="002F6ADC" w:rsidRDefault="002F6ADC" w:rsidP="002F6ADC">
      <w:proofErr w:type="gramStart"/>
      <w:r>
        <w:t>quality</w:t>
      </w:r>
      <w:proofErr w:type="gramEnd"/>
      <w:r>
        <w:t xml:space="preserve"> in family practice training is conceptualised, </w:t>
      </w:r>
      <w:proofErr w:type="spellStart"/>
      <w:r>
        <w:t>operationalised</w:t>
      </w:r>
      <w:proofErr w:type="spellEnd"/>
      <w:r>
        <w:t>, and governed (31).</w:t>
      </w:r>
    </w:p>
    <w:p w:rsidR="002F6ADC" w:rsidRPr="00452772" w:rsidRDefault="002F6ADC" w:rsidP="002F6ADC">
      <w:pPr>
        <w:rPr>
          <w:b/>
        </w:rPr>
      </w:pPr>
      <w:r w:rsidRPr="00452772">
        <w:rPr>
          <w:b/>
        </w:rPr>
        <w:t>State of the Art: Quality Assurance in Family Practice Training</w:t>
      </w:r>
    </w:p>
    <w:p w:rsidR="002F6ADC" w:rsidRDefault="002F6ADC" w:rsidP="002F6ADC">
      <w:r>
        <w:t>Family medicine is recognised as a scientific discipline with its own knowledge base and</w:t>
      </w:r>
    </w:p>
    <w:p w:rsidR="002F6ADC" w:rsidRDefault="002F6ADC" w:rsidP="002F6ADC">
      <w:proofErr w:type="gramStart"/>
      <w:r>
        <w:t>educational</w:t>
      </w:r>
      <w:proofErr w:type="gramEnd"/>
      <w:r>
        <w:t xml:space="preserve"> framework (32). However, training remains heterogeneous across countries and</w:t>
      </w:r>
    </w:p>
    <w:p w:rsidR="002F6ADC" w:rsidRDefault="002F6ADC" w:rsidP="002F6ADC">
      <w:proofErr w:type="gramStart"/>
      <w:r>
        <w:t>institutions</w:t>
      </w:r>
      <w:proofErr w:type="gramEnd"/>
      <w:r>
        <w:t xml:space="preserve"> (33). Much competence develops through the “invisible curriculum,” including</w:t>
      </w:r>
    </w:p>
    <w:p w:rsidR="002F6ADC" w:rsidRDefault="002F6ADC" w:rsidP="002F6ADC">
      <w:proofErr w:type="gramStart"/>
      <w:r>
        <w:t>longitudinal</w:t>
      </w:r>
      <w:proofErr w:type="gramEnd"/>
      <w:r>
        <w:t xml:space="preserve"> patient care, experiential learning, clinical uncertainty, and professional identity</w:t>
      </w:r>
    </w:p>
    <w:p w:rsidR="002F6ADC" w:rsidRDefault="002F6ADC" w:rsidP="002F6ADC">
      <w:proofErr w:type="gramStart"/>
      <w:r>
        <w:lastRenderedPageBreak/>
        <w:t>formation</w:t>
      </w:r>
      <w:proofErr w:type="gramEnd"/>
      <w:r>
        <w:t xml:space="preserve"> (18,19,34–36). Contemporary education promotes continuous quality</w:t>
      </w:r>
    </w:p>
    <w:p w:rsidR="002F6ADC" w:rsidRDefault="002F6ADC" w:rsidP="002F6ADC">
      <w:proofErr w:type="gramStart"/>
      <w:r>
        <w:t>improvement</w:t>
      </w:r>
      <w:proofErr w:type="gramEnd"/>
      <w:r>
        <w:t xml:space="preserve"> through feedback-driven learning (16,37,38). However, family practice training</w:t>
      </w:r>
    </w:p>
    <w:p w:rsidR="002F6ADC" w:rsidRDefault="002F6ADC" w:rsidP="002F6ADC">
      <w:proofErr w:type="gramStart"/>
      <w:r>
        <w:t>and</w:t>
      </w:r>
      <w:proofErr w:type="gramEnd"/>
      <w:r>
        <w:t xml:space="preserve"> quality assurance remain rooted in </w:t>
      </w:r>
      <w:commentRangeStart w:id="28"/>
      <w:r>
        <w:t xml:space="preserve">pre-digital models, </w:t>
      </w:r>
      <w:commentRangeEnd w:id="28"/>
      <w:r w:rsidR="007F7A44">
        <w:rPr>
          <w:rStyle w:val="CommentReference"/>
        </w:rPr>
        <w:commentReference w:id="28"/>
      </w:r>
      <w:r>
        <w:t>with emerging competencies</w:t>
      </w:r>
    </w:p>
    <w:p w:rsidR="002F6ADC" w:rsidRDefault="002F6ADC" w:rsidP="002F6ADC">
      <w:proofErr w:type="gramStart"/>
      <w:r>
        <w:t>inadequately</w:t>
      </w:r>
      <w:proofErr w:type="gramEnd"/>
      <w:r>
        <w:t xml:space="preserve"> integrated into curricula and assessment (4,39). </w:t>
      </w:r>
      <w:commentRangeStart w:id="29"/>
      <w:r>
        <w:t>Thus, the main challenge is not</w:t>
      </w:r>
    </w:p>
    <w:p w:rsidR="002F6ADC" w:rsidRDefault="002F6ADC" w:rsidP="002F6ADC">
      <w:proofErr w:type="gramStart"/>
      <w:r>
        <w:t>the</w:t>
      </w:r>
      <w:proofErr w:type="gramEnd"/>
      <w:r>
        <w:t xml:space="preserve"> absence of quality frameworks but their fragmented implementation, highlighting the</w:t>
      </w:r>
    </w:p>
    <w:p w:rsidR="002F6ADC" w:rsidRDefault="002F6ADC" w:rsidP="002F6ADC">
      <w:proofErr w:type="gramStart"/>
      <w:r>
        <w:t>need</w:t>
      </w:r>
      <w:proofErr w:type="gramEnd"/>
      <w:r>
        <w:t xml:space="preserve"> for integrated, feedback-driven quality assurance systems. </w:t>
      </w:r>
      <w:commentRangeEnd w:id="29"/>
      <w:r w:rsidR="007F7A44">
        <w:rPr>
          <w:rStyle w:val="CommentReference"/>
        </w:rPr>
        <w:commentReference w:id="29"/>
      </w:r>
      <w:proofErr w:type="gramStart"/>
      <w:r>
        <w:t>(Table 1).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2552"/>
        <w:gridCol w:w="2835"/>
      </w:tblGrid>
      <w:tr w:rsidR="00452772" w:rsidTr="006D2547">
        <w:tc>
          <w:tcPr>
            <w:tcW w:w="2376" w:type="dxa"/>
          </w:tcPr>
          <w:p w:rsidR="00452772" w:rsidRPr="00452772" w:rsidRDefault="00452772" w:rsidP="00452772">
            <w:pPr>
              <w:rPr>
                <w:b/>
              </w:rPr>
            </w:pPr>
            <w:r w:rsidRPr="00452772">
              <w:rPr>
                <w:b/>
              </w:rPr>
              <w:t xml:space="preserve">Domain </w:t>
            </w:r>
          </w:p>
        </w:tc>
        <w:tc>
          <w:tcPr>
            <w:tcW w:w="2552" w:type="dxa"/>
          </w:tcPr>
          <w:p w:rsidR="00452772" w:rsidRPr="00452772" w:rsidRDefault="00452772" w:rsidP="002F6ADC">
            <w:pPr>
              <w:rPr>
                <w:b/>
              </w:rPr>
            </w:pPr>
            <w:r w:rsidRPr="00452772">
              <w:rPr>
                <w:b/>
              </w:rPr>
              <w:t>State of Knowledge</w:t>
            </w:r>
          </w:p>
        </w:tc>
        <w:tc>
          <w:tcPr>
            <w:tcW w:w="2835" w:type="dxa"/>
          </w:tcPr>
          <w:p w:rsidR="00452772" w:rsidRPr="00452772" w:rsidRDefault="00452772" w:rsidP="002F6ADC">
            <w:pPr>
              <w:rPr>
                <w:b/>
              </w:rPr>
            </w:pPr>
            <w:r w:rsidRPr="00452772">
              <w:rPr>
                <w:b/>
              </w:rPr>
              <w:t>Structural Gap</w:t>
            </w:r>
          </w:p>
        </w:tc>
      </w:tr>
      <w:tr w:rsidR="00452772" w:rsidTr="006D2547">
        <w:trPr>
          <w:trHeight w:val="143"/>
        </w:trPr>
        <w:tc>
          <w:tcPr>
            <w:tcW w:w="2376" w:type="dxa"/>
          </w:tcPr>
          <w:p w:rsidR="00452772" w:rsidRDefault="00452772" w:rsidP="002F6ADC">
            <w:r>
              <w:t>Competencies</w:t>
            </w:r>
          </w:p>
        </w:tc>
        <w:tc>
          <w:tcPr>
            <w:tcW w:w="2552" w:type="dxa"/>
          </w:tcPr>
          <w:p w:rsidR="00452772" w:rsidRDefault="00452772" w:rsidP="002F6ADC">
            <w:r>
              <w:t>well defined</w:t>
            </w:r>
          </w:p>
        </w:tc>
        <w:tc>
          <w:tcPr>
            <w:tcW w:w="2835" w:type="dxa"/>
          </w:tcPr>
          <w:p w:rsidR="00452772" w:rsidRDefault="00452772" w:rsidP="002F6ADC">
            <w:r>
              <w:t>poorly measured</w:t>
            </w:r>
          </w:p>
        </w:tc>
      </w:tr>
      <w:tr w:rsidR="00452772" w:rsidTr="006D2547">
        <w:tc>
          <w:tcPr>
            <w:tcW w:w="2376" w:type="dxa"/>
          </w:tcPr>
          <w:p w:rsidR="00452772" w:rsidRDefault="00452772" w:rsidP="002F6ADC">
            <w:r>
              <w:t>Assessment</w:t>
            </w:r>
          </w:p>
        </w:tc>
        <w:tc>
          <w:tcPr>
            <w:tcW w:w="2552" w:type="dxa"/>
          </w:tcPr>
          <w:p w:rsidR="00452772" w:rsidRDefault="00452772" w:rsidP="002F6ADC">
            <w:r>
              <w:t>diverse tools exist</w:t>
            </w:r>
          </w:p>
        </w:tc>
        <w:tc>
          <w:tcPr>
            <w:tcW w:w="2835" w:type="dxa"/>
          </w:tcPr>
          <w:p w:rsidR="00452772" w:rsidRDefault="00452772" w:rsidP="002F6ADC">
            <w:r>
              <w:t>lack of standardisation</w:t>
            </w:r>
          </w:p>
        </w:tc>
      </w:tr>
      <w:tr w:rsidR="00452772" w:rsidTr="006D2547">
        <w:tc>
          <w:tcPr>
            <w:tcW w:w="2376" w:type="dxa"/>
          </w:tcPr>
          <w:p w:rsidR="00452772" w:rsidRDefault="00452772" w:rsidP="002F6ADC">
            <w:r>
              <w:t>Accreditation</w:t>
            </w:r>
          </w:p>
        </w:tc>
        <w:tc>
          <w:tcPr>
            <w:tcW w:w="2552" w:type="dxa"/>
          </w:tcPr>
          <w:p w:rsidR="00452772" w:rsidRDefault="00452772" w:rsidP="002F6ADC">
            <w:r>
              <w:t>well developed</w:t>
            </w:r>
          </w:p>
        </w:tc>
        <w:tc>
          <w:tcPr>
            <w:tcW w:w="2835" w:type="dxa"/>
          </w:tcPr>
          <w:p w:rsidR="00452772" w:rsidRDefault="00452772" w:rsidP="002F6ADC">
            <w:r>
              <w:t>institution-focused</w:t>
            </w:r>
          </w:p>
        </w:tc>
      </w:tr>
      <w:tr w:rsidR="00452772" w:rsidTr="006D2547">
        <w:tc>
          <w:tcPr>
            <w:tcW w:w="2376" w:type="dxa"/>
          </w:tcPr>
          <w:p w:rsidR="00452772" w:rsidRDefault="00452772" w:rsidP="002F6ADC">
            <w:r>
              <w:t>Feedback</w:t>
            </w:r>
          </w:p>
        </w:tc>
        <w:tc>
          <w:tcPr>
            <w:tcW w:w="2552" w:type="dxa"/>
          </w:tcPr>
          <w:p w:rsidR="00452772" w:rsidRDefault="006D2547" w:rsidP="002F6ADC">
            <w:r>
              <w:t>present</w:t>
            </w:r>
          </w:p>
        </w:tc>
        <w:tc>
          <w:tcPr>
            <w:tcW w:w="2835" w:type="dxa"/>
          </w:tcPr>
          <w:p w:rsidR="00452772" w:rsidRDefault="006D2547" w:rsidP="002F6ADC">
            <w:r>
              <w:t>not system-integrated</w:t>
            </w:r>
          </w:p>
        </w:tc>
      </w:tr>
      <w:tr w:rsidR="00452772" w:rsidTr="006D2547">
        <w:tc>
          <w:tcPr>
            <w:tcW w:w="2376" w:type="dxa"/>
          </w:tcPr>
          <w:p w:rsidR="00452772" w:rsidRDefault="006D2547" w:rsidP="002F6ADC">
            <w:r>
              <w:t>Digital transformation</w:t>
            </w:r>
          </w:p>
        </w:tc>
        <w:tc>
          <w:tcPr>
            <w:tcW w:w="2552" w:type="dxa"/>
          </w:tcPr>
          <w:p w:rsidR="00452772" w:rsidRDefault="006D2547" w:rsidP="002F6ADC">
            <w:r>
              <w:t>emerging</w:t>
            </w:r>
          </w:p>
        </w:tc>
        <w:tc>
          <w:tcPr>
            <w:tcW w:w="2835" w:type="dxa"/>
          </w:tcPr>
          <w:p w:rsidR="00452772" w:rsidRDefault="006D2547" w:rsidP="002F6ADC">
            <w:r>
              <w:t>not embedded</w:t>
            </w:r>
          </w:p>
        </w:tc>
      </w:tr>
    </w:tbl>
    <w:p w:rsidR="00452772" w:rsidRDefault="00452772" w:rsidP="002F6ADC"/>
    <w:p w:rsidR="002F6ADC" w:rsidRPr="006D2547" w:rsidRDefault="002F6ADC" w:rsidP="002F6ADC">
      <w:pPr>
        <w:rPr>
          <w:b/>
        </w:rPr>
      </w:pPr>
      <w:proofErr w:type="gramStart"/>
      <w:r w:rsidRPr="006D2547">
        <w:rPr>
          <w:b/>
        </w:rPr>
        <w:t>Table 1.</w:t>
      </w:r>
      <w:proofErr w:type="gramEnd"/>
      <w:r w:rsidRPr="006D2547">
        <w:rPr>
          <w:b/>
        </w:rPr>
        <w:t xml:space="preserve"> </w:t>
      </w:r>
      <w:proofErr w:type="gramStart"/>
      <w:r w:rsidRPr="006D2547">
        <w:rPr>
          <w:b/>
        </w:rPr>
        <w:t>Synthesis of the State of the Art in Quality Assurance for Family Practice Training.</w:t>
      </w:r>
      <w:proofErr w:type="gramEnd"/>
    </w:p>
    <w:p w:rsidR="002F6ADC" w:rsidRPr="006D2547" w:rsidRDefault="002F6ADC" w:rsidP="002F6ADC">
      <w:pPr>
        <w:rPr>
          <w:b/>
        </w:rPr>
      </w:pPr>
      <w:r w:rsidRPr="006D2547">
        <w:rPr>
          <w:b/>
        </w:rPr>
        <w:t xml:space="preserve">Family Practice Training in </w:t>
      </w:r>
      <w:proofErr w:type="spellStart"/>
      <w:r w:rsidRPr="006D2547">
        <w:rPr>
          <w:b/>
        </w:rPr>
        <w:t>Türkiye</w:t>
      </w:r>
      <w:proofErr w:type="spellEnd"/>
    </w:p>
    <w:p w:rsidR="002F6ADC" w:rsidRDefault="002F6ADC" w:rsidP="002F6ADC">
      <w:r>
        <w:t xml:space="preserve">Family practice training in </w:t>
      </w:r>
      <w:proofErr w:type="spellStart"/>
      <w:r>
        <w:t>Türkiye</w:t>
      </w:r>
      <w:proofErr w:type="spellEnd"/>
      <w:r>
        <w:t xml:space="preserve"> has expanded rapidly since the Health Transformation</w:t>
      </w:r>
    </w:p>
    <w:p w:rsidR="002F6ADC" w:rsidRDefault="002F6ADC" w:rsidP="002F6ADC">
      <w:r>
        <w:t>Program, supported by competency-based postgraduate curricula such as TUKMOS (2</w:t>
      </w:r>
      <w:proofErr w:type="gramStart"/>
      <w:r>
        <w:t>,40</w:t>
      </w:r>
      <w:proofErr w:type="gramEnd"/>
      <w:r>
        <w:t>–</w:t>
      </w:r>
    </w:p>
    <w:p w:rsidR="002F6ADC" w:rsidRDefault="002F6ADC" w:rsidP="002F6ADC">
      <w:r>
        <w:t>44). Nevertheless, training remains heterogeneous across institutions, with substantial</w:t>
      </w:r>
    </w:p>
    <w:p w:rsidR="002F6ADC" w:rsidRDefault="002F6ADC" w:rsidP="002F6ADC">
      <w:proofErr w:type="gramStart"/>
      <w:r>
        <w:t>variation</w:t>
      </w:r>
      <w:proofErr w:type="gramEnd"/>
      <w:r>
        <w:t xml:space="preserve"> in competency assessment and measurable outcomes despite nationally defined</w:t>
      </w:r>
    </w:p>
    <w:p w:rsidR="002F6ADC" w:rsidRPr="008A0089" w:rsidRDefault="002F6ADC" w:rsidP="002F6ADC">
      <w:pPr>
        <w:rPr>
          <w:highlight w:val="yellow"/>
          <w:rPrChange w:id="30" w:author="MediWorld" w:date="2026-09-09T12:04:00Z">
            <w:rPr/>
          </w:rPrChange>
        </w:rPr>
      </w:pPr>
      <w:proofErr w:type="gramStart"/>
      <w:r>
        <w:t>standards</w:t>
      </w:r>
      <w:proofErr w:type="gramEnd"/>
      <w:r>
        <w:t xml:space="preserve"> (12,40,41,43). </w:t>
      </w:r>
      <w:r w:rsidRPr="008A0089">
        <w:rPr>
          <w:highlight w:val="yellow"/>
          <w:rPrChange w:id="31" w:author="MediWorld" w:date="2026-09-09T12:04:00Z">
            <w:rPr/>
          </w:rPrChange>
        </w:rPr>
        <w:t>Quality assurance continues to rely mainly on institutional</w:t>
      </w:r>
    </w:p>
    <w:p w:rsidR="002F6ADC" w:rsidRDefault="002F6ADC" w:rsidP="002F6ADC">
      <w:proofErr w:type="gramStart"/>
      <w:r w:rsidRPr="008A0089">
        <w:rPr>
          <w:highlight w:val="yellow"/>
          <w:rPrChange w:id="32" w:author="MediWorld" w:date="2026-09-09T12:04:00Z">
            <w:rPr/>
          </w:rPrChange>
        </w:rPr>
        <w:t>accreditation</w:t>
      </w:r>
      <w:proofErr w:type="gramEnd"/>
      <w:r w:rsidRPr="008A0089">
        <w:rPr>
          <w:highlight w:val="yellow"/>
          <w:rPrChange w:id="33" w:author="MediWorld" w:date="2026-09-09T12:04:00Z">
            <w:rPr/>
          </w:rPrChange>
        </w:rPr>
        <w:t xml:space="preserve"> rather than programme-level outcome evaluation (45).</w:t>
      </w:r>
    </w:p>
    <w:p w:rsidR="002F6ADC" w:rsidRPr="006D2547" w:rsidRDefault="002F6ADC" w:rsidP="002F6ADC">
      <w:pPr>
        <w:rPr>
          <w:b/>
        </w:rPr>
      </w:pPr>
      <w:r w:rsidRPr="006D2547">
        <w:rPr>
          <w:b/>
        </w:rPr>
        <w:t>Aim of the Study</w:t>
      </w:r>
    </w:p>
    <w:p w:rsidR="002F6ADC" w:rsidRDefault="002F6ADC" w:rsidP="002F6ADC">
      <w:r>
        <w:t>The aim of this study</w:t>
      </w:r>
      <w:ins w:id="34" w:author="MediWorld" w:date="2026-09-09T12:29:00Z">
        <w:r w:rsidR="00A07D87">
          <w:t xml:space="preserve"> </w:t>
        </w:r>
      </w:ins>
      <w:del w:id="35" w:author="MediWorld" w:date="2026-09-09T12:05:00Z">
        <w:r w:rsidDel="008A0089">
          <w:delText xml:space="preserve"> is</w:delText>
        </w:r>
      </w:del>
      <w:ins w:id="36" w:author="MediWorld" w:date="2026-09-09T12:05:00Z">
        <w:r w:rsidR="008A0089">
          <w:t>was</w:t>
        </w:r>
      </w:ins>
      <w:r>
        <w:t xml:space="preserve"> to critically examine how quality in family practice training is</w:t>
      </w:r>
    </w:p>
    <w:p w:rsidR="002F6ADC" w:rsidRDefault="002F6ADC" w:rsidP="002F6ADC">
      <w:proofErr w:type="gramStart"/>
      <w:r>
        <w:t>conceptualised</w:t>
      </w:r>
      <w:proofErr w:type="gramEnd"/>
      <w:r>
        <w:t xml:space="preserve">, </w:t>
      </w:r>
      <w:proofErr w:type="spellStart"/>
      <w:r>
        <w:t>operationalised</w:t>
      </w:r>
      <w:proofErr w:type="spellEnd"/>
      <w:r>
        <w:t>, and governed, and to identify the structural gaps that</w:t>
      </w:r>
    </w:p>
    <w:p w:rsidR="002F6ADC" w:rsidRDefault="002F6ADC" w:rsidP="002F6ADC">
      <w:proofErr w:type="gramStart"/>
      <w:r>
        <w:t>emerge</w:t>
      </w:r>
      <w:proofErr w:type="gramEnd"/>
      <w:r>
        <w:t xml:space="preserve"> between these domains.</w:t>
      </w:r>
    </w:p>
    <w:p w:rsidR="002F6ADC" w:rsidRPr="006D2547" w:rsidRDefault="002F6ADC" w:rsidP="002F6ADC">
      <w:pPr>
        <w:rPr>
          <w:b/>
        </w:rPr>
      </w:pPr>
      <w:r w:rsidRPr="006D2547">
        <w:rPr>
          <w:b/>
        </w:rPr>
        <w:t>Materials and Methods</w:t>
      </w:r>
    </w:p>
    <w:p w:rsidR="002F6ADC" w:rsidRPr="006D2547" w:rsidRDefault="002F6ADC" w:rsidP="002F6ADC">
      <w:pPr>
        <w:rPr>
          <w:b/>
        </w:rPr>
      </w:pPr>
      <w:r w:rsidRPr="006D2547">
        <w:rPr>
          <w:b/>
        </w:rPr>
        <w:t>Study Design</w:t>
      </w:r>
    </w:p>
    <w:p w:rsidR="002F6ADC" w:rsidRDefault="002F6ADC" w:rsidP="002F6ADC">
      <w:r>
        <w:t>This study used a theory-informed conceptual and interpretive approach to examine quality</w:t>
      </w:r>
    </w:p>
    <w:p w:rsidR="002F6ADC" w:rsidRDefault="002F6ADC" w:rsidP="002F6ADC">
      <w:proofErr w:type="gramStart"/>
      <w:r>
        <w:t>assurance</w:t>
      </w:r>
      <w:proofErr w:type="gramEnd"/>
      <w:r>
        <w:t xml:space="preserve"> in family practice training, focusing on structural relationships and patterns of</w:t>
      </w:r>
    </w:p>
    <w:p w:rsidR="002F6ADC" w:rsidRDefault="002F6ADC" w:rsidP="002F6ADC">
      <w:proofErr w:type="gramStart"/>
      <w:r>
        <w:t>alignment</w:t>
      </w:r>
      <w:proofErr w:type="gramEnd"/>
      <w:r>
        <w:t xml:space="preserve"> and misalignment rather than evidence aggregation or quantification.</w:t>
      </w:r>
    </w:p>
    <w:p w:rsidR="002F6ADC" w:rsidRDefault="002F6ADC" w:rsidP="002F6ADC">
      <w:r>
        <w:lastRenderedPageBreak/>
        <w:t>The analysis was guided by an integrated framework combining health policy analysis (31),</w:t>
      </w:r>
    </w:p>
    <w:p w:rsidR="002F6ADC" w:rsidRDefault="002F6ADC" w:rsidP="002F6ADC">
      <w:r>
        <w:t>Competency-Based Medical Education (CBME) (7</w:t>
      </w:r>
      <w:proofErr w:type="gramStart"/>
      <w:r>
        <w:t>,22</w:t>
      </w:r>
      <w:proofErr w:type="gramEnd"/>
      <w:r>
        <w:t>), and quality assurance/continuous</w:t>
      </w:r>
    </w:p>
    <w:p w:rsidR="002F6ADC" w:rsidRDefault="002F6ADC" w:rsidP="002F6ADC">
      <w:proofErr w:type="gramStart"/>
      <w:r>
        <w:t>improvement</w:t>
      </w:r>
      <w:proofErr w:type="gramEnd"/>
      <w:r>
        <w:t xml:space="preserve"> models (ESG, CQI) (21,28). These frameworks informed four predefined</w:t>
      </w:r>
    </w:p>
    <w:p w:rsidR="002F6ADC" w:rsidRDefault="002F6ADC" w:rsidP="002F6ADC">
      <w:proofErr w:type="gramStart"/>
      <w:r>
        <w:t>analytical</w:t>
      </w:r>
      <w:proofErr w:type="gramEnd"/>
      <w:r>
        <w:t xml:space="preserve"> domains: educational outcomes, assessment systems, accreditation structures,</w:t>
      </w:r>
    </w:p>
    <w:p w:rsidR="002F6ADC" w:rsidRDefault="002F6ADC" w:rsidP="002F6ADC">
      <w:proofErr w:type="gramStart"/>
      <w:r>
        <w:t>and</w:t>
      </w:r>
      <w:proofErr w:type="gramEnd"/>
      <w:r>
        <w:t xml:space="preserve"> feedback mechanisms.</w:t>
      </w:r>
    </w:p>
    <w:p w:rsidR="002F6ADC" w:rsidRDefault="002F6ADC" w:rsidP="002F6ADC">
      <w:r>
        <w:t xml:space="preserve">Each domain was </w:t>
      </w:r>
      <w:proofErr w:type="spellStart"/>
      <w:r>
        <w:t>operationalised</w:t>
      </w:r>
      <w:proofErr w:type="spellEnd"/>
      <w:r>
        <w:t xml:space="preserve"> through specific analytical questions (Table 2).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2835"/>
        <w:gridCol w:w="2410"/>
      </w:tblGrid>
      <w:tr w:rsidR="006D2547" w:rsidTr="006D2547">
        <w:tc>
          <w:tcPr>
            <w:tcW w:w="2943" w:type="dxa"/>
          </w:tcPr>
          <w:p w:rsidR="006D2547" w:rsidRDefault="006D2547" w:rsidP="002F6ADC">
            <w:r>
              <w:t>Domain</w:t>
            </w:r>
          </w:p>
        </w:tc>
        <w:tc>
          <w:tcPr>
            <w:tcW w:w="2835" w:type="dxa"/>
          </w:tcPr>
          <w:p w:rsidR="006D2547" w:rsidRDefault="006D2547" w:rsidP="002F6ADC">
            <w:r>
              <w:t>Analytical Focus</w:t>
            </w:r>
          </w:p>
        </w:tc>
        <w:tc>
          <w:tcPr>
            <w:tcW w:w="2410" w:type="dxa"/>
          </w:tcPr>
          <w:p w:rsidR="006D2547" w:rsidRDefault="006D2547" w:rsidP="002F6ADC">
            <w:r>
              <w:t>Key Questions</w:t>
            </w:r>
          </w:p>
        </w:tc>
      </w:tr>
      <w:tr w:rsidR="006D2547" w:rsidTr="006D2547">
        <w:tc>
          <w:tcPr>
            <w:tcW w:w="2943" w:type="dxa"/>
          </w:tcPr>
          <w:p w:rsidR="006D2547" w:rsidRDefault="006D2547" w:rsidP="006D2547">
            <w:r>
              <w:t>Educational outcomes</w:t>
            </w:r>
          </w:p>
        </w:tc>
        <w:tc>
          <w:tcPr>
            <w:tcW w:w="2835" w:type="dxa"/>
          </w:tcPr>
          <w:p w:rsidR="006D2547" w:rsidRDefault="006D2547" w:rsidP="002F6ADC">
            <w:r>
              <w:t>Definition and measurability of competencies</w:t>
            </w:r>
          </w:p>
        </w:tc>
        <w:tc>
          <w:tcPr>
            <w:tcW w:w="2410" w:type="dxa"/>
          </w:tcPr>
          <w:p w:rsidR="006D2547" w:rsidRDefault="006D2547" w:rsidP="006D2547">
            <w:r>
              <w:t>Are competencies clearly defined? Are</w:t>
            </w:r>
          </w:p>
          <w:p w:rsidR="006D2547" w:rsidRDefault="006D2547" w:rsidP="002F6ADC">
            <w:proofErr w:type="gramStart"/>
            <w:r>
              <w:t>they</w:t>
            </w:r>
            <w:proofErr w:type="gramEnd"/>
            <w:r>
              <w:t xml:space="preserve"> measurable?</w:t>
            </w:r>
          </w:p>
        </w:tc>
      </w:tr>
      <w:tr w:rsidR="006D2547" w:rsidTr="006D2547">
        <w:tc>
          <w:tcPr>
            <w:tcW w:w="2943" w:type="dxa"/>
          </w:tcPr>
          <w:p w:rsidR="006D2547" w:rsidRDefault="006D2547" w:rsidP="006D2547">
            <w:r>
              <w:t>Assessment systems</w:t>
            </w:r>
          </w:p>
        </w:tc>
        <w:tc>
          <w:tcPr>
            <w:tcW w:w="2835" w:type="dxa"/>
          </w:tcPr>
          <w:p w:rsidR="006D2547" w:rsidRDefault="006D2547" w:rsidP="002F6ADC">
            <w:r>
              <w:t>Tools and standardisation</w:t>
            </w:r>
          </w:p>
        </w:tc>
        <w:tc>
          <w:tcPr>
            <w:tcW w:w="2410" w:type="dxa"/>
          </w:tcPr>
          <w:p w:rsidR="006D2547" w:rsidRDefault="006D2547" w:rsidP="002F6ADC">
            <w:r>
              <w:t>How are competencies assessed? Are methods comparable?</w:t>
            </w:r>
          </w:p>
        </w:tc>
      </w:tr>
      <w:tr w:rsidR="006D2547" w:rsidTr="006D2547">
        <w:tc>
          <w:tcPr>
            <w:tcW w:w="2943" w:type="dxa"/>
          </w:tcPr>
          <w:p w:rsidR="006D2547" w:rsidRDefault="006D2547" w:rsidP="002F6ADC">
            <w:r>
              <w:t>Accreditation</w:t>
            </w:r>
          </w:p>
        </w:tc>
        <w:tc>
          <w:tcPr>
            <w:tcW w:w="2835" w:type="dxa"/>
          </w:tcPr>
          <w:p w:rsidR="006D2547" w:rsidRDefault="006D2547" w:rsidP="002F6ADC">
            <w:r>
              <w:t>Institutional vs program-level focus</w:t>
            </w:r>
          </w:p>
        </w:tc>
        <w:tc>
          <w:tcPr>
            <w:tcW w:w="2410" w:type="dxa"/>
          </w:tcPr>
          <w:p w:rsidR="006D2547" w:rsidRDefault="006D2547" w:rsidP="006D2547">
            <w:r>
              <w:t>Does accreditation evaluate learning</w:t>
            </w:r>
          </w:p>
          <w:p w:rsidR="006D2547" w:rsidRDefault="006D2547" w:rsidP="002F6ADC">
            <w:proofErr w:type="gramStart"/>
            <w:r>
              <w:t>outcomes</w:t>
            </w:r>
            <w:proofErr w:type="gramEnd"/>
            <w:r>
              <w:t xml:space="preserve"> or structures?</w:t>
            </w:r>
          </w:p>
        </w:tc>
      </w:tr>
      <w:tr w:rsidR="006D2547" w:rsidTr="006D2547">
        <w:tc>
          <w:tcPr>
            <w:tcW w:w="2943" w:type="dxa"/>
          </w:tcPr>
          <w:p w:rsidR="006D2547" w:rsidRDefault="006D2547" w:rsidP="002F6ADC">
            <w:r>
              <w:t>Feedback mechanisms</w:t>
            </w:r>
          </w:p>
        </w:tc>
        <w:tc>
          <w:tcPr>
            <w:tcW w:w="2835" w:type="dxa"/>
          </w:tcPr>
          <w:p w:rsidR="006D2547" w:rsidRDefault="006D2547" w:rsidP="002F6ADC">
            <w:r>
              <w:t>Integration and improvement cycles</w:t>
            </w:r>
          </w:p>
        </w:tc>
        <w:tc>
          <w:tcPr>
            <w:tcW w:w="2410" w:type="dxa"/>
          </w:tcPr>
          <w:p w:rsidR="006D2547" w:rsidRDefault="006D2547" w:rsidP="006D2547">
            <w:r>
              <w:t>Is feedback used for continuous quality</w:t>
            </w:r>
          </w:p>
          <w:p w:rsidR="006D2547" w:rsidRDefault="006D2547" w:rsidP="002F6ADC">
            <w:proofErr w:type="gramStart"/>
            <w:r>
              <w:t>improvement</w:t>
            </w:r>
            <w:proofErr w:type="gramEnd"/>
            <w:r>
              <w:t>?</w:t>
            </w:r>
          </w:p>
        </w:tc>
      </w:tr>
    </w:tbl>
    <w:p w:rsidR="006D2547" w:rsidRDefault="006D2547" w:rsidP="002F6ADC"/>
    <w:p w:rsidR="002F6ADC" w:rsidRPr="006D2547" w:rsidRDefault="002F6ADC" w:rsidP="002F6ADC">
      <w:pPr>
        <w:rPr>
          <w:b/>
        </w:rPr>
      </w:pPr>
      <w:proofErr w:type="gramStart"/>
      <w:r w:rsidRPr="006D2547">
        <w:rPr>
          <w:b/>
        </w:rPr>
        <w:t>Table 2.</w:t>
      </w:r>
      <w:proofErr w:type="gramEnd"/>
      <w:r w:rsidRPr="006D2547">
        <w:rPr>
          <w:b/>
        </w:rPr>
        <w:t xml:space="preserve"> </w:t>
      </w:r>
      <w:proofErr w:type="gramStart"/>
      <w:r w:rsidRPr="006D2547">
        <w:rPr>
          <w:b/>
        </w:rPr>
        <w:t>Analytical Framework for Evaluating Quality Assurance in Family Practice Training.</w:t>
      </w:r>
      <w:proofErr w:type="gramEnd"/>
    </w:p>
    <w:p w:rsidR="002F6ADC" w:rsidRDefault="002F6ADC" w:rsidP="002F6ADC">
      <w:r>
        <w:t>Purposefully selected documentary sources were analysed as analytical artefacts rather than</w:t>
      </w:r>
    </w:p>
    <w:p w:rsidR="002F6ADC" w:rsidRDefault="002F6ADC" w:rsidP="002F6ADC">
      <w:proofErr w:type="gramStart"/>
      <w:r>
        <w:t>datasets</w:t>
      </w:r>
      <w:proofErr w:type="gramEnd"/>
      <w:r>
        <w:t>. Selection was based on relevance to family practice training, inclusion of</w:t>
      </w:r>
    </w:p>
    <w:p w:rsidR="002F6ADC" w:rsidRDefault="002F6ADC" w:rsidP="002F6ADC">
      <w:proofErr w:type="gramStart"/>
      <w:r>
        <w:t>competency</w:t>
      </w:r>
      <w:proofErr w:type="gramEnd"/>
      <w:r>
        <w:t xml:space="preserve"> or quality assurance frameworks, representation of policy, institutional, and</w:t>
      </w:r>
    </w:p>
    <w:p w:rsidR="002F6ADC" w:rsidRDefault="002F6ADC" w:rsidP="002F6ADC">
      <w:proofErr w:type="gramStart"/>
      <w:r>
        <w:t>programme</w:t>
      </w:r>
      <w:proofErr w:type="gramEnd"/>
      <w:r>
        <w:t xml:space="preserve"> perspectives, and public accessibility. Sources included national curricula,</w:t>
      </w:r>
    </w:p>
    <w:p w:rsidR="002F6ADC" w:rsidRDefault="002F6ADC" w:rsidP="002F6ADC">
      <w:proofErr w:type="gramStart"/>
      <w:r>
        <w:t>institutional</w:t>
      </w:r>
      <w:proofErr w:type="gramEnd"/>
      <w:r>
        <w:t xml:space="preserve"> accreditation reports, international frameworks (e.g., WHO, WONCA), and key</w:t>
      </w:r>
    </w:p>
    <w:p w:rsidR="002F6ADC" w:rsidRDefault="002F6ADC" w:rsidP="002F6ADC">
      <w:proofErr w:type="gramStart"/>
      <w:r>
        <w:t>medical</w:t>
      </w:r>
      <w:proofErr w:type="gramEnd"/>
      <w:r>
        <w:t xml:space="preserve"> education literature. All sources were fully documented in the reference list.</w:t>
      </w:r>
    </w:p>
    <w:p w:rsidR="002F6ADC" w:rsidRPr="006D2547" w:rsidRDefault="002F6ADC" w:rsidP="002F6ADC">
      <w:pPr>
        <w:rPr>
          <w:b/>
          <w:i/>
        </w:rPr>
      </w:pPr>
      <w:r w:rsidRPr="006D2547">
        <w:rPr>
          <w:b/>
          <w:i/>
        </w:rPr>
        <w:t>1. International Policy and Educational Frameworks</w:t>
      </w:r>
    </w:p>
    <w:p w:rsidR="002F6ADC" w:rsidRDefault="002F6ADC" w:rsidP="002F6ADC">
      <w:proofErr w:type="gramStart"/>
      <w:r>
        <w:t>World Health Organization (WHO).</w:t>
      </w:r>
      <w:proofErr w:type="gramEnd"/>
      <w:r>
        <w:t xml:space="preserve"> Primary Health Care: Transforming Vision into Action</w:t>
      </w:r>
    </w:p>
    <w:p w:rsidR="002F6ADC" w:rsidRDefault="002F6ADC" w:rsidP="002F6ADC">
      <w:r>
        <w:t>(2018) (3)</w:t>
      </w:r>
    </w:p>
    <w:p w:rsidR="002F6ADC" w:rsidRDefault="002F6ADC" w:rsidP="002F6ADC">
      <w:proofErr w:type="gramStart"/>
      <w:r>
        <w:t>World Health Organization (WHO).</w:t>
      </w:r>
      <w:proofErr w:type="gramEnd"/>
      <w:r>
        <w:t xml:space="preserve"> Global Strategy on Digital Health 2020–2025 (2021) (25)</w:t>
      </w:r>
    </w:p>
    <w:p w:rsidR="002F6ADC" w:rsidRDefault="002F6ADC" w:rsidP="002F6ADC">
      <w:proofErr w:type="gramStart"/>
      <w:r>
        <w:t>WONCA Europe.</w:t>
      </w:r>
      <w:proofErr w:type="gramEnd"/>
      <w:r>
        <w:t xml:space="preserve"> The European Definition of General Practice/Family Medicine (2011) (8)</w:t>
      </w:r>
    </w:p>
    <w:p w:rsidR="002F6ADC" w:rsidRDefault="002F6ADC" w:rsidP="002F6ADC">
      <w:proofErr w:type="gramStart"/>
      <w:r>
        <w:t>WONCA.</w:t>
      </w:r>
      <w:proofErr w:type="gramEnd"/>
      <w:r>
        <w:t xml:space="preserve"> Global Standards for Postgraduate Family Medicine Education (46)</w:t>
      </w:r>
    </w:p>
    <w:p w:rsidR="002F6ADC" w:rsidRDefault="002F6ADC" w:rsidP="002F6ADC">
      <w:r>
        <w:lastRenderedPageBreak/>
        <w:t>ESG (ENQA). Standards and Guidelines for Quality Assurance in the European Higher</w:t>
      </w:r>
    </w:p>
    <w:p w:rsidR="002F6ADC" w:rsidRDefault="002F6ADC" w:rsidP="002F6ADC">
      <w:r>
        <w:t>Education Area (2015) (28)</w:t>
      </w:r>
    </w:p>
    <w:p w:rsidR="002F6ADC" w:rsidRDefault="002F6ADC" w:rsidP="002F6ADC">
      <w:proofErr w:type="gramStart"/>
      <w:r>
        <w:t>European Union.</w:t>
      </w:r>
      <w:proofErr w:type="gramEnd"/>
      <w:r>
        <w:t xml:space="preserve"> Directive 2005/36/EC on the Recognition of Professional Qualifications (47)</w:t>
      </w:r>
    </w:p>
    <w:p w:rsidR="002F6ADC" w:rsidRPr="006D2547" w:rsidRDefault="002F6ADC" w:rsidP="002F6ADC">
      <w:pPr>
        <w:rPr>
          <w:b/>
          <w:i/>
        </w:rPr>
      </w:pPr>
      <w:r w:rsidRPr="006D2547">
        <w:rPr>
          <w:b/>
          <w:i/>
        </w:rPr>
        <w:t xml:space="preserve">2. </w:t>
      </w:r>
      <w:proofErr w:type="spellStart"/>
      <w:r w:rsidRPr="006D2547">
        <w:rPr>
          <w:b/>
          <w:i/>
        </w:rPr>
        <w:t>Türkiye</w:t>
      </w:r>
      <w:proofErr w:type="spellEnd"/>
      <w:r w:rsidRPr="006D2547">
        <w:rPr>
          <w:b/>
          <w:i/>
        </w:rPr>
        <w:t xml:space="preserve"> National Policy and Training Documents</w:t>
      </w:r>
    </w:p>
    <w:p w:rsidR="002F6ADC" w:rsidRDefault="002F6ADC" w:rsidP="002F6ADC">
      <w:r>
        <w:t xml:space="preserve">T.C.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Bakanlığı</w:t>
      </w:r>
      <w:proofErr w:type="spellEnd"/>
      <w:r>
        <w:t xml:space="preserve">. </w:t>
      </w:r>
      <w:proofErr w:type="spellStart"/>
      <w:r>
        <w:t>Sağlıkta</w:t>
      </w:r>
      <w:proofErr w:type="spellEnd"/>
      <w:r>
        <w:t xml:space="preserve"> </w:t>
      </w:r>
      <w:proofErr w:type="spellStart"/>
      <w:r>
        <w:t>Dönüşüm</w:t>
      </w:r>
      <w:proofErr w:type="spellEnd"/>
      <w:r>
        <w:t xml:space="preserve"> </w:t>
      </w:r>
      <w:proofErr w:type="spellStart"/>
      <w:r>
        <w:t>Programı</w:t>
      </w:r>
      <w:proofErr w:type="spellEnd"/>
      <w:r>
        <w:t xml:space="preserve"> (2003 ve </w:t>
      </w:r>
      <w:proofErr w:type="spellStart"/>
      <w:r>
        <w:t>devam</w:t>
      </w:r>
      <w:proofErr w:type="spellEnd"/>
      <w:r>
        <w:t xml:space="preserve"> </w:t>
      </w:r>
      <w:proofErr w:type="spellStart"/>
      <w:proofErr w:type="gramStart"/>
      <w:r>
        <w:t>eden</w:t>
      </w:r>
      <w:proofErr w:type="spellEnd"/>
      <w:proofErr w:type="gramEnd"/>
      <w:r>
        <w:t xml:space="preserve"> </w:t>
      </w:r>
      <w:proofErr w:type="spellStart"/>
      <w:r>
        <w:t>raporlar</w:t>
      </w:r>
      <w:proofErr w:type="spellEnd"/>
      <w:r>
        <w:t>) (48)</w:t>
      </w:r>
    </w:p>
    <w:p w:rsidR="002F6ADC" w:rsidRDefault="002F6ADC" w:rsidP="002F6ADC">
      <w:proofErr w:type="spellStart"/>
      <w:r>
        <w:t>Tıpta</w:t>
      </w:r>
      <w:proofErr w:type="spellEnd"/>
      <w:r>
        <w:t xml:space="preserve"> </w:t>
      </w:r>
      <w:proofErr w:type="spellStart"/>
      <w:r>
        <w:t>Uzmanlık</w:t>
      </w:r>
      <w:proofErr w:type="spellEnd"/>
      <w:r>
        <w:t xml:space="preserve"> </w:t>
      </w:r>
      <w:proofErr w:type="spellStart"/>
      <w:r>
        <w:t>Kurulu</w:t>
      </w:r>
      <w:proofErr w:type="spellEnd"/>
      <w:r>
        <w:t xml:space="preserve"> (TUK). </w:t>
      </w:r>
      <w:proofErr w:type="spellStart"/>
      <w:r>
        <w:t>Aile</w:t>
      </w:r>
      <w:proofErr w:type="spellEnd"/>
      <w:r>
        <w:t xml:space="preserve"> </w:t>
      </w:r>
      <w:proofErr w:type="spellStart"/>
      <w:r>
        <w:t>Hekimliği</w:t>
      </w:r>
      <w:proofErr w:type="spellEnd"/>
      <w:r>
        <w:t xml:space="preserve"> </w:t>
      </w:r>
      <w:proofErr w:type="spellStart"/>
      <w:r>
        <w:t>Uzmanlık</w:t>
      </w:r>
      <w:proofErr w:type="spellEnd"/>
      <w:r>
        <w:t xml:space="preserve"> </w:t>
      </w:r>
      <w:proofErr w:type="spellStart"/>
      <w:r>
        <w:t>Eğitimi</w:t>
      </w:r>
      <w:proofErr w:type="spellEnd"/>
      <w:r>
        <w:t xml:space="preserve"> </w:t>
      </w:r>
      <w:proofErr w:type="spellStart"/>
      <w:r>
        <w:t>Çekirdek</w:t>
      </w:r>
      <w:proofErr w:type="spellEnd"/>
      <w:r>
        <w:t xml:space="preserve"> </w:t>
      </w:r>
      <w:proofErr w:type="spellStart"/>
      <w:r>
        <w:t>Müfredatı</w:t>
      </w:r>
      <w:proofErr w:type="spellEnd"/>
      <w:r>
        <w:t xml:space="preserve"> (TUKMOS)</w:t>
      </w:r>
    </w:p>
    <w:p w:rsidR="002F6ADC" w:rsidRDefault="002F6ADC" w:rsidP="002F6ADC">
      <w:r>
        <w:t>(43)</w:t>
      </w:r>
    </w:p>
    <w:p w:rsidR="002F6ADC" w:rsidRDefault="002F6ADC" w:rsidP="002F6ADC">
      <w:proofErr w:type="spellStart"/>
      <w:r>
        <w:t>Yükseköğretim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Kurulu</w:t>
      </w:r>
      <w:proofErr w:type="spellEnd"/>
      <w:r>
        <w:t xml:space="preserve"> (YÖKAK). </w:t>
      </w:r>
      <w:proofErr w:type="spellStart"/>
      <w:r>
        <w:t>Kurumsal</w:t>
      </w:r>
      <w:proofErr w:type="spellEnd"/>
      <w:r>
        <w:t xml:space="preserve"> </w:t>
      </w:r>
      <w:proofErr w:type="spellStart"/>
      <w:r>
        <w:t>Akreditasyon</w:t>
      </w:r>
      <w:proofErr w:type="spellEnd"/>
      <w:r>
        <w:t xml:space="preserve"> </w:t>
      </w:r>
      <w:proofErr w:type="spellStart"/>
      <w:r>
        <w:t>Programı</w:t>
      </w:r>
      <w:proofErr w:type="spellEnd"/>
      <w:r>
        <w:t xml:space="preserve"> </w:t>
      </w:r>
      <w:proofErr w:type="spellStart"/>
      <w:r>
        <w:t>Rehberi</w:t>
      </w:r>
      <w:proofErr w:type="spellEnd"/>
      <w:r>
        <w:t xml:space="preserve"> (45)</w:t>
      </w:r>
    </w:p>
    <w:p w:rsidR="002F6ADC" w:rsidRDefault="002F6ADC" w:rsidP="002F6ADC">
      <w:proofErr w:type="spellStart"/>
      <w:r>
        <w:t>Türkiye</w:t>
      </w:r>
      <w:proofErr w:type="spellEnd"/>
      <w:r>
        <w:t xml:space="preserve"> </w:t>
      </w:r>
      <w:proofErr w:type="spellStart"/>
      <w:r>
        <w:t>Cumhuriyeti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Bakanlığı</w:t>
      </w:r>
      <w:proofErr w:type="spellEnd"/>
      <w:r>
        <w:t xml:space="preserve"> </w:t>
      </w:r>
      <w:proofErr w:type="spellStart"/>
      <w:r>
        <w:t>eğitim</w:t>
      </w:r>
      <w:proofErr w:type="spellEnd"/>
      <w:r>
        <w:t xml:space="preserve"> ve </w:t>
      </w:r>
      <w:proofErr w:type="spellStart"/>
      <w:r>
        <w:t>hizmet</w:t>
      </w:r>
      <w:proofErr w:type="spellEnd"/>
      <w:r>
        <w:t xml:space="preserve"> </w:t>
      </w:r>
      <w:proofErr w:type="spellStart"/>
      <w:r>
        <w:t>sunumuna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dokümanlar</w:t>
      </w:r>
      <w:proofErr w:type="spellEnd"/>
    </w:p>
    <w:p w:rsidR="002F6ADC" w:rsidRDefault="002F6ADC" w:rsidP="002F6ADC">
      <w:r>
        <w:t>(49)</w:t>
      </w:r>
    </w:p>
    <w:p w:rsidR="002F6ADC" w:rsidRPr="006D2547" w:rsidRDefault="002F6ADC" w:rsidP="002F6ADC">
      <w:pPr>
        <w:rPr>
          <w:b/>
          <w:i/>
        </w:rPr>
      </w:pPr>
      <w:r w:rsidRPr="006D2547">
        <w:rPr>
          <w:b/>
          <w:i/>
        </w:rPr>
        <w:t>3. Institutional Documents (</w:t>
      </w:r>
      <w:proofErr w:type="spellStart"/>
      <w:r w:rsidRPr="006D2547">
        <w:rPr>
          <w:b/>
          <w:i/>
        </w:rPr>
        <w:t>Türkiye</w:t>
      </w:r>
      <w:proofErr w:type="spellEnd"/>
      <w:r w:rsidRPr="006D2547">
        <w:rPr>
          <w:b/>
          <w:i/>
        </w:rPr>
        <w:t>)</w:t>
      </w:r>
    </w:p>
    <w:p w:rsidR="002F6ADC" w:rsidRDefault="002F6ADC" w:rsidP="002F6ADC">
      <w:proofErr w:type="spellStart"/>
      <w:r>
        <w:t>Akdeniz</w:t>
      </w:r>
      <w:proofErr w:type="spellEnd"/>
      <w:r>
        <w:t xml:space="preserve"> University Faculty of Medicine – Family Medicine Training Programme documents</w:t>
      </w:r>
    </w:p>
    <w:p w:rsidR="002F6ADC" w:rsidRDefault="002F6ADC" w:rsidP="002F6ADC">
      <w:r>
        <w:t>(50)</w:t>
      </w:r>
    </w:p>
    <w:p w:rsidR="002F6ADC" w:rsidRDefault="002F6ADC" w:rsidP="002F6ADC">
      <w:r>
        <w:t>İstanbul University – Postgraduate medical education documentation (51)</w:t>
      </w:r>
    </w:p>
    <w:p w:rsidR="002F6ADC" w:rsidRDefault="002F6ADC" w:rsidP="002F6ADC">
      <w:proofErr w:type="spellStart"/>
      <w:r>
        <w:t>Ege</w:t>
      </w:r>
      <w:proofErr w:type="spellEnd"/>
      <w:r>
        <w:t xml:space="preserve"> University – Programme structure and assessment reports (52)</w:t>
      </w:r>
    </w:p>
    <w:p w:rsidR="002F6ADC" w:rsidRDefault="002F6ADC" w:rsidP="002F6ADC">
      <w:r>
        <w:t>Ankara University – Residency training guidelines (53)</w:t>
      </w:r>
    </w:p>
    <w:p w:rsidR="002F6ADC" w:rsidRDefault="002F6ADC" w:rsidP="002F6ADC">
      <w:proofErr w:type="spellStart"/>
      <w:r>
        <w:t>Dokuz</w:t>
      </w:r>
      <w:proofErr w:type="spellEnd"/>
      <w:r>
        <w:t xml:space="preserve"> </w:t>
      </w:r>
      <w:proofErr w:type="spellStart"/>
      <w:r>
        <w:t>Eylül</w:t>
      </w:r>
      <w:proofErr w:type="spellEnd"/>
      <w:r>
        <w:t xml:space="preserve"> University – Educational programme documentation (54)</w:t>
      </w:r>
    </w:p>
    <w:p w:rsidR="002F6ADC" w:rsidRDefault="002F6ADC" w:rsidP="002F6ADC">
      <w:r>
        <w:t>Atatürk University – Training and evaluation framework (55)</w:t>
      </w:r>
    </w:p>
    <w:p w:rsidR="002F6ADC" w:rsidRDefault="002F6ADC" w:rsidP="002F6ADC">
      <w:r>
        <w:t>(Where available, publicly accessible curriculum outlines, evaluation forms, and institutional</w:t>
      </w:r>
    </w:p>
    <w:p w:rsidR="002F6ADC" w:rsidRDefault="002F6ADC" w:rsidP="002F6ADC">
      <w:proofErr w:type="gramStart"/>
      <w:r>
        <w:t>quality</w:t>
      </w:r>
      <w:proofErr w:type="gramEnd"/>
      <w:r>
        <w:t xml:space="preserve"> reports were reviewed.)</w:t>
      </w:r>
    </w:p>
    <w:p w:rsidR="002F6ADC" w:rsidRPr="006D2547" w:rsidRDefault="002F6ADC" w:rsidP="002F6ADC">
      <w:pPr>
        <w:rPr>
          <w:b/>
          <w:i/>
        </w:rPr>
      </w:pPr>
      <w:r w:rsidRPr="006D2547">
        <w:rPr>
          <w:b/>
          <w:i/>
        </w:rPr>
        <w:t>4. Accreditation and Quality Assurance Reports</w:t>
      </w:r>
    </w:p>
    <w:p w:rsidR="002F6ADC" w:rsidRDefault="002F6ADC" w:rsidP="002F6ADC">
      <w:r>
        <w:t>University Internal Evaluation Reports (KİDR) (56)</w:t>
      </w:r>
    </w:p>
    <w:p w:rsidR="002F6ADC" w:rsidRDefault="002F6ADC" w:rsidP="002F6ADC">
      <w:r>
        <w:t>YÖKAK Institutional Accreditation Reports (57)</w:t>
      </w:r>
    </w:p>
    <w:p w:rsidR="002F6ADC" w:rsidRDefault="002F6ADC" w:rsidP="002F6ADC">
      <w:r>
        <w:t>Institutional quality assurance documentation (programme-level where available)</w:t>
      </w:r>
    </w:p>
    <w:p w:rsidR="002F6ADC" w:rsidRPr="00583400" w:rsidRDefault="002F6ADC" w:rsidP="002F6ADC">
      <w:pPr>
        <w:rPr>
          <w:b/>
          <w:i/>
        </w:rPr>
      </w:pPr>
      <w:r w:rsidRPr="00583400">
        <w:rPr>
          <w:b/>
          <w:i/>
        </w:rPr>
        <w:t>5. Key Academic and Theoretical Sources</w:t>
      </w:r>
    </w:p>
    <w:p w:rsidR="002F6ADC" w:rsidRDefault="002F6ADC" w:rsidP="002F6ADC">
      <w:r>
        <w:t>Walt &amp; Gilson – Health policy analysis framework (31)</w:t>
      </w:r>
    </w:p>
    <w:p w:rsidR="002F6ADC" w:rsidRDefault="002F6ADC" w:rsidP="002F6ADC">
      <w:r>
        <w:t xml:space="preserve">CBME literature (Frank et al., </w:t>
      </w:r>
      <w:proofErr w:type="spellStart"/>
      <w:r>
        <w:t>Holmboe</w:t>
      </w:r>
      <w:proofErr w:type="spellEnd"/>
      <w:r>
        <w:t xml:space="preserve"> et al., Ten Cate) (7</w:t>
      </w:r>
      <w:proofErr w:type="gramStart"/>
      <w:r>
        <w:t>,11</w:t>
      </w:r>
      <w:proofErr w:type="gramEnd"/>
      <w:r>
        <w:t>, 22)</w:t>
      </w:r>
    </w:p>
    <w:p w:rsidR="002F6ADC" w:rsidRDefault="002F6ADC" w:rsidP="002F6ADC">
      <w:r>
        <w:lastRenderedPageBreak/>
        <w:t xml:space="preserve">Assessment theory (van der </w:t>
      </w:r>
      <w:proofErr w:type="spellStart"/>
      <w:r>
        <w:t>Vleuten</w:t>
      </w:r>
      <w:proofErr w:type="spellEnd"/>
      <w:r>
        <w:t xml:space="preserve"> et al., Hodges) (13</w:t>
      </w:r>
      <w:proofErr w:type="gramStart"/>
      <w:r>
        <w:t>,14,20,21</w:t>
      </w:r>
      <w:proofErr w:type="gramEnd"/>
      <w:r>
        <w:t>)</w:t>
      </w:r>
    </w:p>
    <w:p w:rsidR="002F6ADC" w:rsidRDefault="002F6ADC" w:rsidP="002F6ADC">
      <w:r>
        <w:t>Quality assurance and CQI (</w:t>
      </w:r>
      <w:proofErr w:type="spellStart"/>
      <w:r>
        <w:t>Batalden</w:t>
      </w:r>
      <w:proofErr w:type="spellEnd"/>
      <w:r>
        <w:t xml:space="preserve"> &amp; Davidoff) (58)</w:t>
      </w:r>
    </w:p>
    <w:p w:rsidR="002F6ADC" w:rsidRDefault="002F6ADC" w:rsidP="002F6ADC">
      <w:r>
        <w:t>Hidden curriculum (</w:t>
      </w:r>
      <w:proofErr w:type="spellStart"/>
      <w:r>
        <w:t>Hafferty</w:t>
      </w:r>
      <w:proofErr w:type="spellEnd"/>
      <w:r>
        <w:t>) (18)</w:t>
      </w:r>
    </w:p>
    <w:p w:rsidR="002F6ADC" w:rsidRDefault="002F6ADC" w:rsidP="002F6ADC">
      <w:proofErr w:type="gramStart"/>
      <w:r>
        <w:t>Professional identity formation (</w:t>
      </w:r>
      <w:proofErr w:type="spellStart"/>
      <w:r>
        <w:t>Cruess</w:t>
      </w:r>
      <w:proofErr w:type="spellEnd"/>
      <w:r>
        <w:t xml:space="preserve"> et al.)</w:t>
      </w:r>
      <w:proofErr w:type="gramEnd"/>
      <w:r>
        <w:t xml:space="preserve"> (36)</w:t>
      </w:r>
    </w:p>
    <w:p w:rsidR="002F6ADC" w:rsidRDefault="002F6ADC" w:rsidP="002F6ADC">
      <w:r>
        <w:t>Digital health and AI in medicine (</w:t>
      </w:r>
      <w:proofErr w:type="spellStart"/>
      <w:r>
        <w:t>Topol</w:t>
      </w:r>
      <w:proofErr w:type="spellEnd"/>
      <w:r>
        <w:t>, WHO reports) (23</w:t>
      </w:r>
      <w:proofErr w:type="gramStart"/>
      <w:r>
        <w:t>,25</w:t>
      </w:r>
      <w:proofErr w:type="gramEnd"/>
      <w:r>
        <w:t>)</w:t>
      </w:r>
    </w:p>
    <w:p w:rsidR="002F6ADC" w:rsidRPr="00583400" w:rsidRDefault="002F6ADC" w:rsidP="002F6ADC">
      <w:pPr>
        <w:rPr>
          <w:b/>
        </w:rPr>
      </w:pPr>
      <w:r w:rsidRPr="00583400">
        <w:rPr>
          <w:b/>
        </w:rPr>
        <w:t>Analytical Procedure</w:t>
      </w:r>
    </w:p>
    <w:p w:rsidR="002F6ADC" w:rsidRDefault="002F6ADC" w:rsidP="002F6ADC">
      <w:r>
        <w:t>The analysis followed a structured four-step iterative process designed to ensure</w:t>
      </w:r>
    </w:p>
    <w:p w:rsidR="002F6ADC" w:rsidRDefault="002F6ADC" w:rsidP="002F6ADC">
      <w:proofErr w:type="gramStart"/>
      <w:r>
        <w:t>transparency</w:t>
      </w:r>
      <w:proofErr w:type="gramEnd"/>
      <w:r>
        <w:t>, consistency, and analytical rigour (31,59,60,61):</w:t>
      </w:r>
    </w:p>
    <w:p w:rsidR="002F6ADC" w:rsidRDefault="002F6ADC" w:rsidP="002F6ADC"/>
    <w:p w:rsidR="002F6ADC" w:rsidRDefault="002F6ADC" w:rsidP="002F6ADC">
      <w:r w:rsidRPr="00583400">
        <w:rPr>
          <w:b/>
        </w:rPr>
        <w:t>1. Mapping:</w:t>
      </w:r>
      <w:r>
        <w:t xml:space="preserve"> Documents were reviewed to identify definitions of competencies, learning</w:t>
      </w:r>
    </w:p>
    <w:p w:rsidR="002F6ADC" w:rsidRDefault="002F6ADC" w:rsidP="002F6ADC">
      <w:proofErr w:type="gramStart"/>
      <w:r>
        <w:t>outcomes</w:t>
      </w:r>
      <w:proofErr w:type="gramEnd"/>
      <w:r>
        <w:t>, quality indicators, assessment, accreditation, and feedback, mapping how quality</w:t>
      </w:r>
    </w:p>
    <w:p w:rsidR="002F6ADC" w:rsidRDefault="002F6ADC" w:rsidP="002F6ADC">
      <w:proofErr w:type="gramStart"/>
      <w:r>
        <w:t>was</w:t>
      </w:r>
      <w:proofErr w:type="gramEnd"/>
      <w:r>
        <w:t xml:space="preserve"> conceptualised across sources.</w:t>
      </w:r>
    </w:p>
    <w:p w:rsidR="002F6ADC" w:rsidRDefault="002F6ADC" w:rsidP="002F6ADC">
      <w:r w:rsidRPr="00583400">
        <w:rPr>
          <w:b/>
        </w:rPr>
        <w:t>2. Structuring:</w:t>
      </w:r>
      <w:r>
        <w:t xml:space="preserve"> Extracted data were organised into four predefined domains: educational</w:t>
      </w:r>
    </w:p>
    <w:p w:rsidR="002F6ADC" w:rsidRDefault="002F6ADC" w:rsidP="002F6ADC">
      <w:proofErr w:type="gramStart"/>
      <w:r>
        <w:t>outcomes</w:t>
      </w:r>
      <w:proofErr w:type="gramEnd"/>
      <w:r>
        <w:t>, assessment systems, accreditation structures, and feedback mechanisms. Similar</w:t>
      </w:r>
    </w:p>
    <w:p w:rsidR="002F6ADC" w:rsidRDefault="002F6ADC" w:rsidP="002F6ADC">
      <w:proofErr w:type="gramStart"/>
      <w:r>
        <w:t>concepts</w:t>
      </w:r>
      <w:proofErr w:type="gramEnd"/>
      <w:r>
        <w:t xml:space="preserve"> were grouped and reviewed iteratively.</w:t>
      </w:r>
    </w:p>
    <w:p w:rsidR="002F6ADC" w:rsidRPr="00583400" w:rsidRDefault="002F6ADC" w:rsidP="002F6ADC">
      <w:pPr>
        <w:rPr>
          <w:b/>
        </w:rPr>
      </w:pPr>
      <w:r w:rsidRPr="00583400">
        <w:rPr>
          <w:b/>
        </w:rPr>
        <w:t>3. Cross-level comparison: Policy, institutional, and programme levels were compared to</w:t>
      </w:r>
    </w:p>
    <w:p w:rsidR="002F6ADC" w:rsidRDefault="002F6ADC" w:rsidP="002F6ADC">
      <w:proofErr w:type="gramStart"/>
      <w:r>
        <w:t>identify</w:t>
      </w:r>
      <w:proofErr w:type="gramEnd"/>
      <w:r>
        <w:t xml:space="preserve"> alignment and structural misalignment between competencies, assessment,</w:t>
      </w:r>
    </w:p>
    <w:p w:rsidR="002F6ADC" w:rsidRDefault="002F6ADC" w:rsidP="002F6ADC">
      <w:proofErr w:type="gramStart"/>
      <w:r>
        <w:t>accreditation</w:t>
      </w:r>
      <w:proofErr w:type="gramEnd"/>
      <w:del w:id="37" w:author="MediWorld" w:date="2026-09-09T12:08:00Z">
        <w:r w:rsidDel="00AA5FB0">
          <w:delText>,</w:delText>
        </w:r>
      </w:del>
      <w:r>
        <w:t xml:space="preserve"> and feedback.</w:t>
      </w:r>
    </w:p>
    <w:p w:rsidR="002F6ADC" w:rsidRDefault="002F6ADC" w:rsidP="002F6ADC">
      <w:r w:rsidRPr="00583400">
        <w:rPr>
          <w:b/>
        </w:rPr>
        <w:t>4. Conceptual synthesis:</w:t>
      </w:r>
      <w:r>
        <w:t xml:space="preserve"> Findings were synthesised to identify recurring patterns, structural</w:t>
      </w:r>
    </w:p>
    <w:p w:rsidR="002F6ADC" w:rsidRDefault="002F6ADC" w:rsidP="002F6ADC">
      <w:proofErr w:type="gramStart"/>
      <w:r>
        <w:t>gaps</w:t>
      </w:r>
      <w:proofErr w:type="gramEnd"/>
      <w:r>
        <w:t>, and invisible or unmeasured competencies, leading to a theory-informed model of</w:t>
      </w:r>
    </w:p>
    <w:p w:rsidR="002F6ADC" w:rsidRDefault="002F6ADC" w:rsidP="002F6ADC">
      <w:proofErr w:type="gramStart"/>
      <w:r>
        <w:t>quality</w:t>
      </w:r>
      <w:proofErr w:type="gramEnd"/>
      <w:r>
        <w:t xml:space="preserve"> assurance as a dynamic, feedback-driven, system-integrated process.</w:t>
      </w:r>
    </w:p>
    <w:p w:rsidR="002F6ADC" w:rsidRDefault="002F6ADC" w:rsidP="002F6ADC">
      <w:r w:rsidRPr="0041547C">
        <w:t>No stati</w:t>
      </w:r>
      <w:r w:rsidRPr="008B56B6">
        <w:t>stical analysis was performed because this was a theory-informed conceptual study.</w:t>
      </w:r>
    </w:p>
    <w:p w:rsidR="002F6ADC" w:rsidRDefault="002F6ADC" w:rsidP="002F6ADC">
      <w:r>
        <w:t>Instead, a structured, iterative interpretive approach was used to identify patterns and</w:t>
      </w:r>
    </w:p>
    <w:p w:rsidR="002F6ADC" w:rsidRDefault="002F6ADC" w:rsidP="002F6ADC">
      <w:proofErr w:type="gramStart"/>
      <w:r>
        <w:t>structural</w:t>
      </w:r>
      <w:proofErr w:type="gramEnd"/>
      <w:r>
        <w:t xml:space="preserve"> misalignments. Analytical rigor was ensured through a predefined framework</w:t>
      </w:r>
    </w:p>
    <w:p w:rsidR="002F6ADC" w:rsidRDefault="002F6ADC" w:rsidP="002F6ADC">
      <w:r>
        <w:t>(</w:t>
      </w:r>
      <w:proofErr w:type="gramStart"/>
      <w:r>
        <w:t>educational</w:t>
      </w:r>
      <w:proofErr w:type="gramEnd"/>
      <w:r>
        <w:t xml:space="preserve"> outcomes, assessment, accreditation, and feedback), iterative analysis, cross-</w:t>
      </w:r>
    </w:p>
    <w:p w:rsidR="002F6ADC" w:rsidRDefault="002F6ADC" w:rsidP="002F6ADC">
      <w:proofErr w:type="gramStart"/>
      <w:r>
        <w:t>level</w:t>
      </w:r>
      <w:proofErr w:type="gramEnd"/>
      <w:r>
        <w:t xml:space="preserve"> comparison, triangulation of policy, institutional, and academic sources, and transparent</w:t>
      </w:r>
    </w:p>
    <w:p w:rsidR="002F6ADC" w:rsidRDefault="002F6ADC" w:rsidP="002F6ADC">
      <w:proofErr w:type="gramStart"/>
      <w:r>
        <w:t>documentation</w:t>
      </w:r>
      <w:proofErr w:type="gramEnd"/>
      <w:r>
        <w:t xml:space="preserve"> of methods. The aim was to generate a theory-informed, system-level</w:t>
      </w:r>
    </w:p>
    <w:p w:rsidR="002F6ADC" w:rsidRDefault="002F6ADC" w:rsidP="002F6ADC">
      <w:proofErr w:type="gramStart"/>
      <w:r>
        <w:lastRenderedPageBreak/>
        <w:t>understanding</w:t>
      </w:r>
      <w:proofErr w:type="gramEnd"/>
      <w:r>
        <w:t xml:space="preserve"> rather than statistically </w:t>
      </w:r>
      <w:proofErr w:type="spellStart"/>
      <w:r>
        <w:t>generalisable</w:t>
      </w:r>
      <w:proofErr w:type="spellEnd"/>
      <w:r>
        <w:t xml:space="preserve"> findings.</w:t>
      </w:r>
    </w:p>
    <w:p w:rsidR="002F6ADC" w:rsidRDefault="002F6ADC" w:rsidP="002F6ADC"/>
    <w:p w:rsidR="002F6ADC" w:rsidRPr="00583400" w:rsidRDefault="002F6ADC" w:rsidP="002F6ADC">
      <w:pPr>
        <w:rPr>
          <w:b/>
        </w:rPr>
      </w:pPr>
      <w:r w:rsidRPr="00583400">
        <w:rPr>
          <w:b/>
        </w:rPr>
        <w:t>Patient and Public Involvement (PPI) Statement</w:t>
      </w:r>
    </w:p>
    <w:p w:rsidR="002F6ADC" w:rsidRDefault="002F6ADC" w:rsidP="002F6ADC">
      <w:r>
        <w:t>No patients or the public were involved, as the study analysed publicly available documents.</w:t>
      </w:r>
    </w:p>
    <w:p w:rsidR="002F6ADC" w:rsidRDefault="002F6ADC" w:rsidP="002F6ADC">
      <w:r>
        <w:t>Although</w:t>
      </w:r>
      <w:commentRangeStart w:id="38"/>
      <w:r>
        <w:t xml:space="preserve"> dissemination </w:t>
      </w:r>
      <w:commentRangeEnd w:id="38"/>
      <w:r w:rsidR="00AA5FB0">
        <w:rPr>
          <w:rStyle w:val="CommentReference"/>
        </w:rPr>
        <w:commentReference w:id="38"/>
      </w:r>
      <w:r>
        <w:t>will not include direct patient involvement, the findings aim to</w:t>
      </w:r>
    </w:p>
    <w:p w:rsidR="002F6ADC" w:rsidRDefault="002F6ADC" w:rsidP="002F6ADC">
      <w:proofErr w:type="gramStart"/>
      <w:r>
        <w:t>improve</w:t>
      </w:r>
      <w:proofErr w:type="gramEnd"/>
      <w:r>
        <w:t xml:space="preserve"> training systems and, ultimately, patient care quality.</w:t>
      </w:r>
    </w:p>
    <w:p w:rsidR="002F6ADC" w:rsidRPr="00583400" w:rsidRDefault="002F6ADC" w:rsidP="002F6ADC">
      <w:pPr>
        <w:rPr>
          <w:b/>
        </w:rPr>
      </w:pPr>
      <w:r w:rsidRPr="00583400">
        <w:rPr>
          <w:b/>
        </w:rPr>
        <w:t>Ethical Considerations</w:t>
      </w:r>
    </w:p>
    <w:p w:rsidR="002F6ADC" w:rsidRDefault="002F6ADC" w:rsidP="002F6ADC">
      <w:r>
        <w:t>Ethical approval was not required for this study, as it involved the analysis of publicly</w:t>
      </w:r>
    </w:p>
    <w:p w:rsidR="002F6ADC" w:rsidRDefault="002F6ADC" w:rsidP="002F6ADC">
      <w:proofErr w:type="gramStart"/>
      <w:r>
        <w:t>accessible</w:t>
      </w:r>
      <w:proofErr w:type="gramEnd"/>
      <w:r>
        <w:t xml:space="preserve"> policy documents, institutional reports, and academic literature. No human</w:t>
      </w:r>
    </w:p>
    <w:p w:rsidR="002F6ADC" w:rsidRDefault="002F6ADC" w:rsidP="002F6ADC">
      <w:proofErr w:type="gramStart"/>
      <w:r>
        <w:t>participants</w:t>
      </w:r>
      <w:proofErr w:type="gramEnd"/>
      <w:r>
        <w:t>, personal data, or confidential information were included.</w:t>
      </w:r>
    </w:p>
    <w:p w:rsidR="002F6ADC" w:rsidRPr="00583400" w:rsidRDefault="002F6ADC" w:rsidP="002F6ADC">
      <w:pPr>
        <w:rPr>
          <w:b/>
        </w:rPr>
      </w:pPr>
      <w:r w:rsidRPr="00583400">
        <w:rPr>
          <w:b/>
        </w:rPr>
        <w:t>Results:</w:t>
      </w:r>
    </w:p>
    <w:p w:rsidR="002F6ADC" w:rsidRPr="00583400" w:rsidRDefault="002F6ADC" w:rsidP="002F6ADC">
      <w:pPr>
        <w:rPr>
          <w:b/>
        </w:rPr>
      </w:pPr>
      <w:r w:rsidRPr="00583400">
        <w:rPr>
          <w:b/>
        </w:rPr>
        <w:t>System-Level Patterns and Structural Gaps in Family Practice Training</w:t>
      </w:r>
    </w:p>
    <w:p w:rsidR="002F6ADC" w:rsidRDefault="002F6ADC" w:rsidP="002F6ADC">
      <w:r>
        <w:t>The analysis of policy documents, training curricula, institutional reports, and international</w:t>
      </w:r>
    </w:p>
    <w:p w:rsidR="002F6ADC" w:rsidRDefault="002F6ADC" w:rsidP="002F6ADC">
      <w:proofErr w:type="gramStart"/>
      <w:r>
        <w:t>frameworks</w:t>
      </w:r>
      <w:proofErr w:type="gramEnd"/>
      <w:r>
        <w:t xml:space="preserve"> revealed a consistent pattern:</w:t>
      </w:r>
    </w:p>
    <w:p w:rsidR="002F6ADC" w:rsidRPr="00583400" w:rsidRDefault="002F6ADC" w:rsidP="002F6ADC">
      <w:pPr>
        <w:rPr>
          <w:b/>
        </w:rPr>
      </w:pPr>
      <w:proofErr w:type="gramStart"/>
      <w:r w:rsidRPr="00583400">
        <w:rPr>
          <w:b/>
        </w:rPr>
        <w:t>quality</w:t>
      </w:r>
      <w:proofErr w:type="gramEnd"/>
      <w:r w:rsidRPr="00583400">
        <w:rPr>
          <w:b/>
        </w:rPr>
        <w:t xml:space="preserve"> assurance in family practice training is conceptually well defined but structurally</w:t>
      </w:r>
    </w:p>
    <w:p w:rsidR="002F6ADC" w:rsidRPr="00583400" w:rsidRDefault="002F6ADC" w:rsidP="002F6ADC">
      <w:pPr>
        <w:rPr>
          <w:b/>
        </w:rPr>
      </w:pPr>
      <w:proofErr w:type="gramStart"/>
      <w:r w:rsidRPr="00583400">
        <w:rPr>
          <w:b/>
        </w:rPr>
        <w:t>fragmented</w:t>
      </w:r>
      <w:proofErr w:type="gramEnd"/>
      <w:r w:rsidRPr="00583400">
        <w:rPr>
          <w:b/>
        </w:rPr>
        <w:t xml:space="preserve"> across system levels.</w:t>
      </w:r>
    </w:p>
    <w:p w:rsidR="002F6ADC" w:rsidRDefault="002F6ADC" w:rsidP="002F6ADC">
      <w:r>
        <w:t>Rather than isolated deficiencies, the findings point to systemic misalignments between</w:t>
      </w:r>
    </w:p>
    <w:p w:rsidR="002F6ADC" w:rsidRDefault="002F6ADC" w:rsidP="002F6ADC">
      <w:proofErr w:type="gramStart"/>
      <w:r>
        <w:t>educational</w:t>
      </w:r>
      <w:proofErr w:type="gramEnd"/>
      <w:r>
        <w:t xml:space="preserve"> outcomes, assessment systems, accreditation processes, and feedback</w:t>
      </w:r>
    </w:p>
    <w:p w:rsidR="002F6ADC" w:rsidRDefault="002F6ADC" w:rsidP="002F6ADC">
      <w:proofErr w:type="gramStart"/>
      <w:r>
        <w:t>mechanisms</w:t>
      </w:r>
      <w:proofErr w:type="gramEnd"/>
      <w:r>
        <w:t>.</w:t>
      </w:r>
    </w:p>
    <w:p w:rsidR="002F6ADC" w:rsidRPr="00583400" w:rsidRDefault="002F6ADC" w:rsidP="002F6ADC">
      <w:pPr>
        <w:rPr>
          <w:b/>
          <w:i/>
        </w:rPr>
      </w:pPr>
      <w:r w:rsidRPr="00583400">
        <w:rPr>
          <w:b/>
          <w:i/>
        </w:rPr>
        <w:t xml:space="preserve">3.1 Educational Outcomes: Defined but </w:t>
      </w:r>
      <w:ins w:id="39" w:author="MediWorld" w:date="2026-09-09T14:47:00Z">
        <w:r w:rsidR="0041547C">
          <w:rPr>
            <w:b/>
            <w:i/>
          </w:rPr>
          <w:t>w</w:t>
        </w:r>
      </w:ins>
      <w:del w:id="40" w:author="MediWorld" w:date="2026-09-09T14:47:00Z">
        <w:r w:rsidRPr="00583400" w:rsidDel="0041547C">
          <w:rPr>
            <w:b/>
            <w:i/>
          </w:rPr>
          <w:delText>W</w:delText>
        </w:r>
      </w:del>
      <w:r w:rsidRPr="00583400">
        <w:rPr>
          <w:b/>
          <w:i/>
        </w:rPr>
        <w:t xml:space="preserve">eakly </w:t>
      </w:r>
      <w:proofErr w:type="spellStart"/>
      <w:r w:rsidRPr="00583400">
        <w:rPr>
          <w:b/>
          <w:i/>
        </w:rPr>
        <w:t>Operationalised</w:t>
      </w:r>
      <w:proofErr w:type="spellEnd"/>
    </w:p>
    <w:p w:rsidR="002F6ADC" w:rsidRDefault="002F6ADC" w:rsidP="002F6ADC">
      <w:r>
        <w:t>All analysed sources describe family practice training within a competency-based</w:t>
      </w:r>
    </w:p>
    <w:p w:rsidR="002F6ADC" w:rsidRDefault="002F6ADC" w:rsidP="002F6ADC">
      <w:proofErr w:type="gramStart"/>
      <w:r>
        <w:t>framework</w:t>
      </w:r>
      <w:proofErr w:type="gramEnd"/>
      <w:r>
        <w:t>. International standards (WONCA and the World Health Organization) define</w:t>
      </w:r>
    </w:p>
    <w:p w:rsidR="002F6ADC" w:rsidRDefault="002F6ADC" w:rsidP="002F6ADC">
      <w:proofErr w:type="gramStart"/>
      <w:r>
        <w:t>core</w:t>
      </w:r>
      <w:proofErr w:type="gramEnd"/>
      <w:r>
        <w:t xml:space="preserve"> competencies including clinical expertise, communication, professionalism, and</w:t>
      </w:r>
    </w:p>
    <w:p w:rsidR="002F6ADC" w:rsidRDefault="002F6ADC" w:rsidP="002F6ADC">
      <w:proofErr w:type="gramStart"/>
      <w:r>
        <w:t>community</w:t>
      </w:r>
      <w:proofErr w:type="gramEnd"/>
      <w:r>
        <w:t xml:space="preserve"> orientation (3,8,9). In </w:t>
      </w:r>
      <w:proofErr w:type="spellStart"/>
      <w:r>
        <w:t>Türkiye</w:t>
      </w:r>
      <w:proofErr w:type="spellEnd"/>
      <w:r>
        <w:t>, the TUKMOS curriculum closely aligns with these</w:t>
      </w:r>
    </w:p>
    <w:p w:rsidR="002F6ADC" w:rsidRDefault="002F6ADC" w:rsidP="002F6ADC">
      <w:proofErr w:type="gramStart"/>
      <w:r>
        <w:t>standards</w:t>
      </w:r>
      <w:proofErr w:type="gramEnd"/>
      <w:r>
        <w:t xml:space="preserve"> (7,43). Likewise, training programmes at major universities demonstrate formal</w:t>
      </w:r>
    </w:p>
    <w:p w:rsidR="002F6ADC" w:rsidRDefault="002F6ADC" w:rsidP="002F6ADC">
      <w:proofErr w:type="gramStart"/>
      <w:r>
        <w:t>consistency</w:t>
      </w:r>
      <w:proofErr w:type="gramEnd"/>
      <w:r>
        <w:t xml:space="preserve"> with national and international competency frameworks.</w:t>
      </w:r>
    </w:p>
    <w:p w:rsidR="002F6ADC" w:rsidRDefault="002F6ADC" w:rsidP="002F6ADC">
      <w:r>
        <w:t>However, despite this high degree of conceptual alignment, a recurring pattern emerges</w:t>
      </w:r>
    </w:p>
    <w:p w:rsidR="002F6ADC" w:rsidRDefault="002F6ADC" w:rsidP="002F6ADC">
      <w:proofErr w:type="gramStart"/>
      <w:r>
        <w:lastRenderedPageBreak/>
        <w:t>across</w:t>
      </w:r>
      <w:proofErr w:type="gramEnd"/>
      <w:r>
        <w:t xml:space="preserve"> all sources:</w:t>
      </w:r>
    </w:p>
    <w:p w:rsidR="002F6ADC" w:rsidRPr="0041547C" w:rsidRDefault="002F6ADC" w:rsidP="002F6ADC">
      <w:pPr>
        <w:rPr>
          <w:b/>
          <w:highlight w:val="yellow"/>
          <w:rPrChange w:id="41" w:author="MediWorld" w:date="2026-09-09T14:47:00Z">
            <w:rPr>
              <w:b/>
            </w:rPr>
          </w:rPrChange>
        </w:rPr>
      </w:pPr>
      <w:proofErr w:type="gramStart"/>
      <w:r w:rsidRPr="0041547C">
        <w:rPr>
          <w:b/>
          <w:highlight w:val="yellow"/>
          <w:rPrChange w:id="42" w:author="MediWorld" w:date="2026-09-09T14:47:00Z">
            <w:rPr>
              <w:b/>
            </w:rPr>
          </w:rPrChange>
        </w:rPr>
        <w:t>competencies</w:t>
      </w:r>
      <w:proofErr w:type="gramEnd"/>
      <w:r w:rsidRPr="0041547C">
        <w:rPr>
          <w:b/>
          <w:highlight w:val="yellow"/>
          <w:rPrChange w:id="43" w:author="MediWorld" w:date="2026-09-09T14:47:00Z">
            <w:rPr>
              <w:b/>
            </w:rPr>
          </w:rPrChange>
        </w:rPr>
        <w:t xml:space="preserve"> are clearly defined,</w:t>
      </w:r>
      <w:r w:rsidRPr="0041547C">
        <w:rPr>
          <w:highlight w:val="yellow"/>
          <w:rPrChange w:id="44" w:author="MediWorld" w:date="2026-09-09T14:47:00Z">
            <w:rPr/>
          </w:rPrChange>
        </w:rPr>
        <w:t xml:space="preserve"> </w:t>
      </w:r>
      <w:r w:rsidRPr="0041547C">
        <w:rPr>
          <w:b/>
          <w:highlight w:val="yellow"/>
          <w:rPrChange w:id="45" w:author="MediWorld" w:date="2026-09-09T14:47:00Z">
            <w:rPr>
              <w:b/>
            </w:rPr>
          </w:rPrChange>
        </w:rPr>
        <w:t xml:space="preserve">but their </w:t>
      </w:r>
      <w:proofErr w:type="spellStart"/>
      <w:r w:rsidRPr="0041547C">
        <w:rPr>
          <w:b/>
          <w:highlight w:val="yellow"/>
          <w:rPrChange w:id="46" w:author="MediWorld" w:date="2026-09-09T14:47:00Z">
            <w:rPr>
              <w:b/>
            </w:rPr>
          </w:rPrChange>
        </w:rPr>
        <w:t>operationalisation</w:t>
      </w:r>
      <w:proofErr w:type="spellEnd"/>
      <w:r w:rsidRPr="0041547C">
        <w:rPr>
          <w:b/>
          <w:highlight w:val="yellow"/>
          <w:rPrChange w:id="47" w:author="MediWorld" w:date="2026-09-09T14:47:00Z">
            <w:rPr>
              <w:b/>
            </w:rPr>
          </w:rPrChange>
        </w:rPr>
        <w:t xml:space="preserve"> into measurable and</w:t>
      </w:r>
    </w:p>
    <w:p w:rsidR="002F6ADC" w:rsidRPr="00583400" w:rsidRDefault="002F6ADC" w:rsidP="002F6ADC">
      <w:pPr>
        <w:rPr>
          <w:b/>
        </w:rPr>
      </w:pPr>
      <w:proofErr w:type="gramStart"/>
      <w:r w:rsidRPr="0041547C">
        <w:rPr>
          <w:b/>
          <w:highlight w:val="yellow"/>
          <w:rPrChange w:id="48" w:author="MediWorld" w:date="2026-09-09T14:47:00Z">
            <w:rPr>
              <w:b/>
            </w:rPr>
          </w:rPrChange>
        </w:rPr>
        <w:t>standardised</w:t>
      </w:r>
      <w:proofErr w:type="gramEnd"/>
      <w:r w:rsidRPr="0041547C">
        <w:rPr>
          <w:b/>
          <w:highlight w:val="yellow"/>
          <w:rPrChange w:id="49" w:author="MediWorld" w:date="2026-09-09T14:47:00Z">
            <w:rPr>
              <w:b/>
            </w:rPr>
          </w:rPrChange>
        </w:rPr>
        <w:t xml:space="preserve"> outcomes remains limited</w:t>
      </w:r>
    </w:p>
    <w:p w:rsidR="002F6ADC" w:rsidRDefault="002F6ADC" w:rsidP="002F6ADC">
      <w:r>
        <w:t>In most documents:</w:t>
      </w:r>
    </w:p>
    <w:p w:rsidR="002F6ADC" w:rsidRDefault="002F6ADC" w:rsidP="002F6ADC">
      <w:proofErr w:type="gramStart"/>
      <w:r>
        <w:t>learning</w:t>
      </w:r>
      <w:proofErr w:type="gramEnd"/>
      <w:r>
        <w:t xml:space="preserve"> objectives are described in broad and descriptive terms</w:t>
      </w:r>
    </w:p>
    <w:p w:rsidR="002F6ADC" w:rsidRDefault="002F6ADC" w:rsidP="002F6ADC">
      <w:proofErr w:type="gramStart"/>
      <w:r>
        <w:t>explicit</w:t>
      </w:r>
      <w:proofErr w:type="gramEnd"/>
      <w:r>
        <w:t xml:space="preserve"> performance indicators are rarely specified</w:t>
      </w:r>
    </w:p>
    <w:p w:rsidR="002F6ADC" w:rsidRDefault="002F6ADC" w:rsidP="002F6ADC">
      <w:proofErr w:type="gramStart"/>
      <w:r>
        <w:t>measurable</w:t>
      </w:r>
      <w:proofErr w:type="gramEnd"/>
      <w:r>
        <w:t xml:space="preserve"> benchmarks for competence are inconsistently defined</w:t>
      </w:r>
    </w:p>
    <w:p w:rsidR="002F6ADC" w:rsidRDefault="002F6ADC" w:rsidP="002F6ADC">
      <w:r>
        <w:t>Although competency frameworks are well established, their translation into measurable,</w:t>
      </w:r>
    </w:p>
    <w:p w:rsidR="002F6ADC" w:rsidRDefault="002F6ADC" w:rsidP="002F6ADC">
      <w:proofErr w:type="gramStart"/>
      <w:r>
        <w:t>standardised</w:t>
      </w:r>
      <w:proofErr w:type="gramEnd"/>
      <w:r>
        <w:t>, and reproducible outcomes remains limited (11,22). Across all sources,</w:t>
      </w:r>
    </w:p>
    <w:p w:rsidR="002F6ADC" w:rsidRDefault="002F6ADC" w:rsidP="002F6ADC">
      <w:proofErr w:type="gramStart"/>
      <w:r>
        <w:t>competencies</w:t>
      </w:r>
      <w:proofErr w:type="gramEnd"/>
      <w:r>
        <w:t xml:space="preserve"> are clearly defined, but performance indicators and assessment criteria are</w:t>
      </w:r>
    </w:p>
    <w:p w:rsidR="002F6ADC" w:rsidRDefault="002F6ADC" w:rsidP="002F6ADC">
      <w:proofErr w:type="gramStart"/>
      <w:r>
        <w:t>inconsistently</w:t>
      </w:r>
      <w:proofErr w:type="gramEnd"/>
      <w:r>
        <w:t xml:space="preserve"> </w:t>
      </w:r>
      <w:proofErr w:type="spellStart"/>
      <w:r>
        <w:t>operationalised</w:t>
      </w:r>
      <w:proofErr w:type="spellEnd"/>
      <w:r>
        <w:t>, creating a gap between competency definition and</w:t>
      </w:r>
    </w:p>
    <w:p w:rsidR="002F6ADC" w:rsidRDefault="002F6ADC" w:rsidP="002F6ADC">
      <w:proofErr w:type="gramStart"/>
      <w:r>
        <w:t>verification</w:t>
      </w:r>
      <w:proofErr w:type="gramEnd"/>
      <w:r>
        <w:t>. This finding is consistent with the broader CBME literature on challenges in</w:t>
      </w:r>
    </w:p>
    <w:p w:rsidR="002F6ADC" w:rsidRDefault="002F6ADC" w:rsidP="002F6ADC">
      <w:proofErr w:type="gramStart"/>
      <w:r>
        <w:t>achieving</w:t>
      </w:r>
      <w:proofErr w:type="gramEnd"/>
      <w:r>
        <w:t xml:space="preserve"> valid and </w:t>
      </w:r>
      <w:commentRangeStart w:id="50"/>
      <w:r>
        <w:t xml:space="preserve">comparable assessment outcomes </w:t>
      </w:r>
      <w:commentRangeEnd w:id="50"/>
      <w:r w:rsidR="0041547C">
        <w:rPr>
          <w:rStyle w:val="CommentReference"/>
        </w:rPr>
        <w:commentReference w:id="50"/>
      </w:r>
      <w:r>
        <w:t>(11,20–22).</w:t>
      </w:r>
    </w:p>
    <w:p w:rsidR="002F6ADC" w:rsidRPr="00B9428D" w:rsidRDefault="002F6ADC" w:rsidP="002F6ADC">
      <w:pPr>
        <w:rPr>
          <w:b/>
        </w:rPr>
      </w:pPr>
      <w:r w:rsidRPr="00B9428D">
        <w:rPr>
          <w:b/>
        </w:rPr>
        <w:t xml:space="preserve">3.2 Assessment Systems: </w:t>
      </w:r>
      <w:commentRangeStart w:id="51"/>
      <w:r w:rsidRPr="00B9428D">
        <w:rPr>
          <w:b/>
        </w:rPr>
        <w:t>Diverse but Non-Comparable</w:t>
      </w:r>
      <w:commentRangeEnd w:id="51"/>
      <w:r w:rsidR="00AA5FB0">
        <w:rPr>
          <w:rStyle w:val="CommentReference"/>
        </w:rPr>
        <w:commentReference w:id="51"/>
      </w:r>
    </w:p>
    <w:p w:rsidR="002F6ADC" w:rsidRDefault="002F6ADC" w:rsidP="002F6ADC"/>
    <w:p w:rsidR="002F6ADC" w:rsidRDefault="002F6ADC" w:rsidP="002F6ADC">
      <w:r>
        <w:t>All analysed programmes employ multiple assessment methods, including OSCEs, portfolios,</w:t>
      </w:r>
    </w:p>
    <w:p w:rsidR="002F6ADC" w:rsidRDefault="002F6ADC" w:rsidP="002F6ADC">
      <w:proofErr w:type="gramStart"/>
      <w:r>
        <w:t>and</w:t>
      </w:r>
      <w:proofErr w:type="gramEnd"/>
      <w:r>
        <w:t xml:space="preserve"> workplace-based tools such as the Mini-CEX, reflecting a shift toward multidimensional</w:t>
      </w:r>
    </w:p>
    <w:p w:rsidR="002F6ADC" w:rsidRDefault="002F6ADC" w:rsidP="002F6ADC">
      <w:proofErr w:type="gramStart"/>
      <w:r>
        <w:t>competency</w:t>
      </w:r>
      <w:proofErr w:type="gramEnd"/>
      <w:r>
        <w:t xml:space="preserve"> assessment (7,14,15). These approaches evaluate knowledge, clinical skills, and</w:t>
      </w:r>
    </w:p>
    <w:p w:rsidR="002F6ADC" w:rsidRDefault="002F6ADC" w:rsidP="002F6ADC">
      <w:proofErr w:type="gramStart"/>
      <w:r>
        <w:t>professional</w:t>
      </w:r>
      <w:proofErr w:type="gramEnd"/>
      <w:r>
        <w:t xml:space="preserve"> behaviour while improving alignment between assessment and real-world</w:t>
      </w:r>
    </w:p>
    <w:p w:rsidR="002F6ADC" w:rsidRDefault="002F6ADC" w:rsidP="002F6ADC">
      <w:proofErr w:type="gramStart"/>
      <w:r>
        <w:t>primary</w:t>
      </w:r>
      <w:proofErr w:type="gramEnd"/>
      <w:r>
        <w:t xml:space="preserve"> care practice (14,21).</w:t>
      </w:r>
    </w:p>
    <w:p w:rsidR="002F6ADC" w:rsidRDefault="002F6ADC" w:rsidP="002F6ADC">
      <w:r>
        <w:t>However, despite this apparent methodological richness, a consistent pattern emerges</w:t>
      </w:r>
    </w:p>
    <w:p w:rsidR="002F6ADC" w:rsidRDefault="002F6ADC" w:rsidP="002F6ADC">
      <w:proofErr w:type="gramStart"/>
      <w:r>
        <w:t>across</w:t>
      </w:r>
      <w:proofErr w:type="gramEnd"/>
      <w:r>
        <w:t xml:space="preserve"> the analysed programmes:</w:t>
      </w:r>
    </w:p>
    <w:p w:rsidR="002F6ADC" w:rsidRPr="00B9428D" w:rsidRDefault="002F6ADC" w:rsidP="002F6ADC">
      <w:pPr>
        <w:rPr>
          <w:b/>
        </w:rPr>
      </w:pPr>
      <w:proofErr w:type="gramStart"/>
      <w:r w:rsidRPr="00B9428D">
        <w:rPr>
          <w:b/>
        </w:rPr>
        <w:t>assessment</w:t>
      </w:r>
      <w:proofErr w:type="gramEnd"/>
      <w:r w:rsidRPr="00B9428D">
        <w:rPr>
          <w:b/>
        </w:rPr>
        <w:t xml:space="preserve"> systems are diverse in form but limited in comparability and integration</w:t>
      </w:r>
    </w:p>
    <w:p w:rsidR="002F6ADC" w:rsidRDefault="002F6ADC" w:rsidP="002F6ADC">
      <w:r>
        <w:t>Substantial variability exists in:</w:t>
      </w:r>
    </w:p>
    <w:p w:rsidR="002F6ADC" w:rsidRDefault="002F6ADC" w:rsidP="002F6ADC">
      <w:proofErr w:type="gramStart"/>
      <w:r>
        <w:t>the</w:t>
      </w:r>
      <w:proofErr w:type="gramEnd"/>
      <w:r>
        <w:t xml:space="preserve"> design and structure of assessment tools</w:t>
      </w:r>
    </w:p>
    <w:p w:rsidR="002F6ADC" w:rsidRDefault="002F6ADC" w:rsidP="002F6ADC">
      <w:proofErr w:type="gramStart"/>
      <w:r>
        <w:t>the</w:t>
      </w:r>
      <w:proofErr w:type="gramEnd"/>
      <w:r>
        <w:t xml:space="preserve"> frequency and timing of evaluations</w:t>
      </w:r>
    </w:p>
    <w:p w:rsidR="002F6ADC" w:rsidRDefault="002F6ADC" w:rsidP="002F6ADC">
      <w:proofErr w:type="gramStart"/>
      <w:r>
        <w:t>the</w:t>
      </w:r>
      <w:proofErr w:type="gramEnd"/>
      <w:r>
        <w:t xml:space="preserve"> criteria used to judge performance</w:t>
      </w:r>
    </w:p>
    <w:p w:rsidR="002F6ADC" w:rsidRDefault="002F6ADC" w:rsidP="002F6ADC">
      <w:proofErr w:type="gramStart"/>
      <w:r>
        <w:lastRenderedPageBreak/>
        <w:t>the</w:t>
      </w:r>
      <w:proofErr w:type="gramEnd"/>
      <w:r>
        <w:t xml:space="preserve"> documentation and use of assessment outcomes</w:t>
      </w:r>
    </w:p>
    <w:p w:rsidR="002F6ADC" w:rsidRDefault="002F6ADC" w:rsidP="002F6ADC">
      <w:r>
        <w:t>Assessment practices vary across institutions despite using similar tools such as OSCEs and</w:t>
      </w:r>
    </w:p>
    <w:p w:rsidR="002F6ADC" w:rsidRDefault="002F6ADC" w:rsidP="002F6ADC">
      <w:proofErr w:type="gramStart"/>
      <w:r>
        <w:t>Mini-CEX, limiting comparability.</w:t>
      </w:r>
      <w:proofErr w:type="gramEnd"/>
      <w:r>
        <w:t xml:space="preserve"> Their validity is further constrained by assessor variability,</w:t>
      </w:r>
    </w:p>
    <w:p w:rsidR="002F6ADC" w:rsidRDefault="002F6ADC" w:rsidP="002F6ADC">
      <w:proofErr w:type="gramStart"/>
      <w:r>
        <w:t>contextual</w:t>
      </w:r>
      <w:proofErr w:type="gramEnd"/>
      <w:r>
        <w:t xml:space="preserve"> influences, and non-standardised scoring (14,20). Likewise, OSCEs and portfolios</w:t>
      </w:r>
    </w:p>
    <w:p w:rsidR="002F6ADC" w:rsidRDefault="002F6ADC" w:rsidP="002F6ADC">
      <w:proofErr w:type="gramStart"/>
      <w:r>
        <w:t>assess</w:t>
      </w:r>
      <w:proofErr w:type="gramEnd"/>
      <w:r>
        <w:t xml:space="preserve"> selected competencies </w:t>
      </w:r>
      <w:r w:rsidRPr="00A07D87">
        <w:rPr>
          <w:highlight w:val="yellow"/>
          <w:rPrChange w:id="52" w:author="MediWorld" w:date="2026-09-09T12:24:00Z">
            <w:rPr/>
          </w:rPrChange>
        </w:rPr>
        <w:t>but do not consistently reflect real-world clinical performance</w:t>
      </w:r>
    </w:p>
    <w:p w:rsidR="002F6ADC" w:rsidRDefault="002F6ADC" w:rsidP="002F6ADC">
      <w:r>
        <w:t>(15</w:t>
      </w:r>
      <w:proofErr w:type="gramStart"/>
      <w:r>
        <w:t>,34</w:t>
      </w:r>
      <w:proofErr w:type="gramEnd"/>
      <w:r>
        <w:t>).</w:t>
      </w:r>
    </w:p>
    <w:p w:rsidR="002F6ADC" w:rsidRDefault="002F6ADC" w:rsidP="002F6ADC">
      <w:r>
        <w:t>Taken together, these findings suggest that current assessment systems:</w:t>
      </w:r>
    </w:p>
    <w:p w:rsidR="002F6ADC" w:rsidRPr="00A07D87" w:rsidRDefault="002F6ADC" w:rsidP="002F6ADC">
      <w:pPr>
        <w:rPr>
          <w:b/>
          <w:highlight w:val="yellow"/>
          <w:rPrChange w:id="53" w:author="MediWorld" w:date="2026-09-09T12:25:00Z">
            <w:rPr>
              <w:b/>
            </w:rPr>
          </w:rPrChange>
        </w:rPr>
      </w:pPr>
      <w:proofErr w:type="gramStart"/>
      <w:r>
        <w:t>measure</w:t>
      </w:r>
      <w:proofErr w:type="gramEnd"/>
      <w:r>
        <w:t xml:space="preserve"> multiple aspects of performance </w:t>
      </w:r>
      <w:r w:rsidRPr="00A07D87">
        <w:rPr>
          <w:highlight w:val="yellow"/>
          <w:rPrChange w:id="54" w:author="MediWorld" w:date="2026-09-09T12:25:00Z">
            <w:rPr/>
          </w:rPrChange>
        </w:rPr>
        <w:t xml:space="preserve">but do not function as </w:t>
      </w:r>
      <w:r w:rsidRPr="00A07D87">
        <w:rPr>
          <w:b/>
          <w:highlight w:val="yellow"/>
          <w:rPrChange w:id="55" w:author="MediWorld" w:date="2026-09-09T12:25:00Z">
            <w:rPr>
              <w:b/>
            </w:rPr>
          </w:rPrChange>
        </w:rPr>
        <w:t>standardised, comparable,</w:t>
      </w:r>
    </w:p>
    <w:p w:rsidR="002F6ADC" w:rsidRPr="00B9428D" w:rsidRDefault="002F6ADC" w:rsidP="002F6ADC">
      <w:pPr>
        <w:rPr>
          <w:b/>
        </w:rPr>
      </w:pPr>
      <w:proofErr w:type="gramStart"/>
      <w:r w:rsidRPr="00A07D87">
        <w:rPr>
          <w:b/>
          <w:highlight w:val="yellow"/>
          <w:rPrChange w:id="56" w:author="MediWorld" w:date="2026-09-09T12:25:00Z">
            <w:rPr>
              <w:b/>
            </w:rPr>
          </w:rPrChange>
        </w:rPr>
        <w:t>or</w:t>
      </w:r>
      <w:proofErr w:type="gramEnd"/>
      <w:r w:rsidRPr="00A07D87">
        <w:rPr>
          <w:b/>
          <w:highlight w:val="yellow"/>
          <w:rPrChange w:id="57" w:author="MediWorld" w:date="2026-09-09T12:25:00Z">
            <w:rPr>
              <w:b/>
            </w:rPr>
          </w:rPrChange>
        </w:rPr>
        <w:t xml:space="preserve"> system-level indicators of competence</w:t>
      </w:r>
    </w:p>
    <w:p w:rsidR="002F6ADC" w:rsidRPr="00A07D87" w:rsidRDefault="002F6ADC" w:rsidP="002F6ADC">
      <w:pPr>
        <w:rPr>
          <w:highlight w:val="yellow"/>
          <w:rPrChange w:id="58" w:author="MediWorld" w:date="2026-09-09T12:25:00Z">
            <w:rPr/>
          </w:rPrChange>
        </w:rPr>
      </w:pPr>
      <w:r w:rsidRPr="00A07D87">
        <w:rPr>
          <w:highlight w:val="yellow"/>
          <w:rPrChange w:id="59" w:author="MediWorld" w:date="2026-09-09T12:25:00Z">
            <w:rPr/>
          </w:rPrChange>
        </w:rPr>
        <w:t>This reinforces a broader limitation identified in the CBME literature: assessment systems,</w:t>
      </w:r>
    </w:p>
    <w:p w:rsidR="002F6ADC" w:rsidRPr="00A07D87" w:rsidRDefault="002F6ADC" w:rsidP="002F6ADC">
      <w:pPr>
        <w:rPr>
          <w:highlight w:val="yellow"/>
          <w:rPrChange w:id="60" w:author="MediWorld" w:date="2026-09-09T12:25:00Z">
            <w:rPr/>
          </w:rPrChange>
        </w:rPr>
      </w:pPr>
      <w:proofErr w:type="gramStart"/>
      <w:r w:rsidRPr="00A07D87">
        <w:rPr>
          <w:highlight w:val="yellow"/>
          <w:rPrChange w:id="61" w:author="MediWorld" w:date="2026-09-09T12:25:00Z">
            <w:rPr/>
          </w:rPrChange>
        </w:rPr>
        <w:t>although</w:t>
      </w:r>
      <w:proofErr w:type="gramEnd"/>
      <w:r w:rsidRPr="00A07D87">
        <w:rPr>
          <w:highlight w:val="yellow"/>
          <w:rPrChange w:id="62" w:author="MediWorld" w:date="2026-09-09T12:25:00Z">
            <w:rPr/>
          </w:rPrChange>
        </w:rPr>
        <w:t xml:space="preserve"> conceptually aligned with competency frameworks, often lack the coherence and</w:t>
      </w:r>
    </w:p>
    <w:p w:rsidR="002F6ADC" w:rsidRPr="00A07D87" w:rsidRDefault="002F6ADC" w:rsidP="002F6ADC">
      <w:pPr>
        <w:rPr>
          <w:highlight w:val="yellow"/>
          <w:rPrChange w:id="63" w:author="MediWorld" w:date="2026-09-09T12:25:00Z">
            <w:rPr/>
          </w:rPrChange>
        </w:rPr>
      </w:pPr>
      <w:proofErr w:type="gramStart"/>
      <w:r w:rsidRPr="00A07D87">
        <w:rPr>
          <w:highlight w:val="yellow"/>
          <w:rPrChange w:id="64" w:author="MediWorld" w:date="2026-09-09T12:25:00Z">
            <w:rPr/>
          </w:rPrChange>
        </w:rPr>
        <w:t>integration</w:t>
      </w:r>
      <w:proofErr w:type="gramEnd"/>
      <w:r w:rsidRPr="00A07D87">
        <w:rPr>
          <w:highlight w:val="yellow"/>
          <w:rPrChange w:id="65" w:author="MediWorld" w:date="2026-09-09T12:25:00Z">
            <w:rPr/>
          </w:rPrChange>
        </w:rPr>
        <w:t xml:space="preserve"> required to ensure robust and reproducible evaluation of competence across</w:t>
      </w:r>
    </w:p>
    <w:p w:rsidR="002F6ADC" w:rsidRDefault="002F6ADC" w:rsidP="002F6ADC">
      <w:proofErr w:type="gramStart"/>
      <w:r w:rsidRPr="00A07D87">
        <w:rPr>
          <w:highlight w:val="yellow"/>
          <w:rPrChange w:id="66" w:author="MediWorld" w:date="2026-09-09T12:25:00Z">
            <w:rPr/>
          </w:rPrChange>
        </w:rPr>
        <w:t>training</w:t>
      </w:r>
      <w:proofErr w:type="gramEnd"/>
      <w:r w:rsidRPr="00A07D87">
        <w:rPr>
          <w:highlight w:val="yellow"/>
          <w:rPrChange w:id="67" w:author="MediWorld" w:date="2026-09-09T12:25:00Z">
            <w:rPr/>
          </w:rPrChange>
        </w:rPr>
        <w:t xml:space="preserve"> settings (7,20,21).</w:t>
      </w:r>
    </w:p>
    <w:p w:rsidR="002F6ADC" w:rsidRDefault="002F6ADC" w:rsidP="002F6ADC">
      <w:r>
        <w:t>Cross-document analysis showed marked variability in assessment design, frequency,</w:t>
      </w:r>
    </w:p>
    <w:p w:rsidR="002F6ADC" w:rsidRDefault="002F6ADC" w:rsidP="002F6ADC">
      <w:proofErr w:type="gramStart"/>
      <w:r>
        <w:t>performance</w:t>
      </w:r>
      <w:proofErr w:type="gramEnd"/>
      <w:r>
        <w:t xml:space="preserve"> criteria, and documentation across programmes. Although assessment systems</w:t>
      </w:r>
    </w:p>
    <w:p w:rsidR="002F6ADC" w:rsidRDefault="002F6ADC" w:rsidP="002F6ADC">
      <w:proofErr w:type="gramStart"/>
      <w:r>
        <w:t>exist</w:t>
      </w:r>
      <w:proofErr w:type="gramEnd"/>
      <w:r>
        <w:t xml:space="preserve"> universally, they lack standardisation and programmatic integration, limiting</w:t>
      </w:r>
    </w:p>
    <w:p w:rsidR="002F6ADC" w:rsidRDefault="002F6ADC" w:rsidP="002F6ADC">
      <w:proofErr w:type="gramStart"/>
      <w:r>
        <w:t>comparability</w:t>
      </w:r>
      <w:proofErr w:type="gramEnd"/>
      <w:r>
        <w:t xml:space="preserve"> and their contribution to quality improvement. Consequently, assessments</w:t>
      </w:r>
    </w:p>
    <w:p w:rsidR="002F6ADC" w:rsidRDefault="002F6ADC" w:rsidP="002F6ADC">
      <w:proofErr w:type="gramStart"/>
      <w:r>
        <w:t>often</w:t>
      </w:r>
      <w:proofErr w:type="gramEnd"/>
      <w:r>
        <w:t xml:space="preserve"> measure activities rather than validated competence, consistent with challenges</w:t>
      </w:r>
    </w:p>
    <w:p w:rsidR="002F6ADC" w:rsidRDefault="002F6ADC" w:rsidP="002F6ADC">
      <w:proofErr w:type="gramStart"/>
      <w:r>
        <w:t>reported</w:t>
      </w:r>
      <w:proofErr w:type="gramEnd"/>
      <w:r>
        <w:t xml:space="preserve"> in CBME literature (14,20,21,34).</w:t>
      </w:r>
    </w:p>
    <w:p w:rsidR="002F6ADC" w:rsidRPr="00B9428D" w:rsidRDefault="002F6ADC" w:rsidP="002F6ADC">
      <w:pPr>
        <w:rPr>
          <w:b/>
        </w:rPr>
      </w:pPr>
      <w:r w:rsidRPr="00B9428D">
        <w:rPr>
          <w:b/>
        </w:rPr>
        <w:t xml:space="preserve">3.3 Accreditation Systems: </w:t>
      </w:r>
      <w:r w:rsidRPr="00A07D87">
        <w:rPr>
          <w:b/>
          <w:highlight w:val="yellow"/>
          <w:rPrChange w:id="68" w:author="MediWorld" w:date="2026-09-09T12:26:00Z">
            <w:rPr>
              <w:b/>
            </w:rPr>
          </w:rPrChange>
        </w:rPr>
        <w:t>Institution-Focused, Not Outcome-Focused</w:t>
      </w:r>
    </w:p>
    <w:p w:rsidR="002F6ADC" w:rsidRDefault="002F6ADC" w:rsidP="002F6ADC">
      <w:r>
        <w:t>Accreditation analysis showed that quality assurance in family practice training is primarily</w:t>
      </w:r>
    </w:p>
    <w:p w:rsidR="002F6ADC" w:rsidRDefault="002F6ADC" w:rsidP="002F6ADC">
      <w:proofErr w:type="gramStart"/>
      <w:r>
        <w:t>institution-based</w:t>
      </w:r>
      <w:proofErr w:type="gramEnd"/>
      <w:r>
        <w:t>, focusing on governance, strategic planning, documentation, and</w:t>
      </w:r>
    </w:p>
    <w:p w:rsidR="002F6ADC" w:rsidRDefault="002F6ADC" w:rsidP="002F6ADC">
      <w:proofErr w:type="gramStart"/>
      <w:r>
        <w:t>compliance</w:t>
      </w:r>
      <w:proofErr w:type="gramEnd"/>
      <w:r>
        <w:t xml:space="preserve"> with predefined standards (28,29). These mechanisms support institutional</w:t>
      </w:r>
    </w:p>
    <w:p w:rsidR="002F6ADC" w:rsidRDefault="002F6ADC" w:rsidP="002F6ADC">
      <w:proofErr w:type="gramStart"/>
      <w:r>
        <w:t>accountability</w:t>
      </w:r>
      <w:proofErr w:type="gramEnd"/>
      <w:r>
        <w:t xml:space="preserve"> and consistency.</w:t>
      </w:r>
    </w:p>
    <w:p w:rsidR="002F6ADC" w:rsidRDefault="002F6ADC" w:rsidP="002F6ADC">
      <w:r>
        <w:t>However, a key limitation emerges across all analysed sources:</w:t>
      </w:r>
    </w:p>
    <w:p w:rsidR="002F6ADC" w:rsidRPr="00B9428D" w:rsidRDefault="002F6ADC" w:rsidP="002F6ADC">
      <w:pPr>
        <w:rPr>
          <w:b/>
        </w:rPr>
      </w:pPr>
      <w:commentRangeStart w:id="69"/>
      <w:proofErr w:type="gramStart"/>
      <w:r w:rsidRPr="00B9428D">
        <w:rPr>
          <w:b/>
        </w:rPr>
        <w:t>accreditation</w:t>
      </w:r>
      <w:proofErr w:type="gramEnd"/>
      <w:r w:rsidRPr="00B9428D">
        <w:rPr>
          <w:b/>
        </w:rPr>
        <w:t xml:space="preserve"> evaluates structures rather than educational outcomes</w:t>
      </w:r>
      <w:commentRangeEnd w:id="69"/>
      <w:r w:rsidR="00BC3DDF">
        <w:rPr>
          <w:rStyle w:val="CommentReference"/>
        </w:rPr>
        <w:commentReference w:id="69"/>
      </w:r>
    </w:p>
    <w:p w:rsidR="002F6ADC" w:rsidRDefault="002F6ADC" w:rsidP="002F6ADC">
      <w:r>
        <w:t xml:space="preserve">Across multiple institutional reports from major universities in </w:t>
      </w:r>
      <w:proofErr w:type="spellStart"/>
      <w:r>
        <w:t>Türkiye</w:t>
      </w:r>
      <w:proofErr w:type="spellEnd"/>
      <w:r>
        <w:t xml:space="preserve"> (including </w:t>
      </w:r>
      <w:proofErr w:type="spellStart"/>
      <w:r>
        <w:t>Akdeniz</w:t>
      </w:r>
      <w:proofErr w:type="spellEnd"/>
      <w:r>
        <w:t>,</w:t>
      </w:r>
    </w:p>
    <w:p w:rsidR="002F6ADC" w:rsidRDefault="002F6ADC" w:rsidP="002F6ADC">
      <w:proofErr w:type="spellStart"/>
      <w:r>
        <w:lastRenderedPageBreak/>
        <w:t>Hacettepe</w:t>
      </w:r>
      <w:proofErr w:type="spellEnd"/>
      <w:r>
        <w:t xml:space="preserve">, </w:t>
      </w:r>
      <w:proofErr w:type="spellStart"/>
      <w:r>
        <w:t>Ege</w:t>
      </w:r>
      <w:proofErr w:type="spellEnd"/>
      <w:r>
        <w:t xml:space="preserve">, İstanbul, Ankara, and </w:t>
      </w:r>
      <w:proofErr w:type="spellStart"/>
      <w:r>
        <w:t>Gazi</w:t>
      </w:r>
      <w:proofErr w:type="spellEnd"/>
      <w:r>
        <w:t xml:space="preserve"> Universities), several consistent patterns are</w:t>
      </w:r>
    </w:p>
    <w:p w:rsidR="002F6ADC" w:rsidRDefault="002F6ADC" w:rsidP="002F6ADC">
      <w:proofErr w:type="gramStart"/>
      <w:r>
        <w:t>observed</w:t>
      </w:r>
      <w:proofErr w:type="gramEnd"/>
      <w:r>
        <w:t>:</w:t>
      </w:r>
    </w:p>
    <w:p w:rsidR="002F6ADC" w:rsidRPr="00B9428D" w:rsidRDefault="002F6ADC" w:rsidP="002F6ADC">
      <w:pPr>
        <w:rPr>
          <w:b/>
        </w:rPr>
      </w:pPr>
      <w:proofErr w:type="gramStart"/>
      <w:r>
        <w:t>programme-level</w:t>
      </w:r>
      <w:proofErr w:type="gramEnd"/>
      <w:r>
        <w:t xml:space="preserve"> learning outcomes </w:t>
      </w:r>
      <w:r w:rsidRPr="00B9428D">
        <w:rPr>
          <w:b/>
        </w:rPr>
        <w:t>are not systematically measured</w:t>
      </w:r>
    </w:p>
    <w:p w:rsidR="002F6ADC" w:rsidDel="0041547C" w:rsidRDefault="002F6ADC" w:rsidP="002F6ADC">
      <w:pPr>
        <w:rPr>
          <w:del w:id="70" w:author="MediWorld" w:date="2026-09-09T14:42:00Z"/>
        </w:rPr>
      </w:pPr>
      <w:proofErr w:type="gramStart"/>
      <w:r w:rsidRPr="00B9428D">
        <w:rPr>
          <w:b/>
        </w:rPr>
        <w:t>the</w:t>
      </w:r>
      <w:proofErr w:type="gramEnd"/>
      <w:r w:rsidRPr="00B9428D">
        <w:rPr>
          <w:b/>
        </w:rPr>
        <w:t xml:space="preserve"> effectiveness of assessment systems</w:t>
      </w:r>
      <w:r>
        <w:t xml:space="preserve"> is rarely evaluated</w:t>
      </w:r>
    </w:p>
    <w:p w:rsidR="002F6ADC" w:rsidRDefault="002F6ADC" w:rsidP="002F6ADC"/>
    <w:p w:rsidR="002F6ADC" w:rsidRDefault="002F6ADC" w:rsidP="002F6ADC">
      <w:proofErr w:type="gramStart"/>
      <w:r>
        <w:t>explicit</w:t>
      </w:r>
      <w:proofErr w:type="gramEnd"/>
      <w:r>
        <w:t xml:space="preserve"> links between </w:t>
      </w:r>
      <w:r w:rsidRPr="00B9428D">
        <w:rPr>
          <w:b/>
        </w:rPr>
        <w:t>training processes and clinical competence</w:t>
      </w:r>
      <w:r>
        <w:t xml:space="preserve"> are not clearly</w:t>
      </w:r>
    </w:p>
    <w:p w:rsidR="002F6ADC" w:rsidRDefault="002F6ADC" w:rsidP="002F6ADC">
      <w:proofErr w:type="gramStart"/>
      <w:r>
        <w:t>demonstrated</w:t>
      </w:r>
      <w:proofErr w:type="gramEnd"/>
      <w:r w:rsidR="00B9428D">
        <w:t>.</w:t>
      </w:r>
    </w:p>
    <w:p w:rsidR="002F6ADC" w:rsidRDefault="002F6ADC" w:rsidP="002F6ADC">
      <w:r>
        <w:t>Accreditation provides limited evidence that training programmes produce competent</w:t>
      </w:r>
    </w:p>
    <w:p w:rsidR="002F6ADC" w:rsidRDefault="002F6ADC" w:rsidP="002F6ADC">
      <w:proofErr w:type="gramStart"/>
      <w:r>
        <w:t>practitioners</w:t>
      </w:r>
      <w:proofErr w:type="gramEnd"/>
      <w:r>
        <w:t>, reflecting a broader gap between institutional compliance and educational</w:t>
      </w:r>
    </w:p>
    <w:p w:rsidR="002F6ADC" w:rsidRDefault="002F6ADC" w:rsidP="002F6ADC">
      <w:proofErr w:type="gramStart"/>
      <w:r>
        <w:t>effectiveness</w:t>
      </w:r>
      <w:proofErr w:type="gramEnd"/>
      <w:r>
        <w:t xml:space="preserve"> (29). In family practice, where competence is context-dependent and</w:t>
      </w:r>
    </w:p>
    <w:p w:rsidR="002F6ADC" w:rsidRDefault="002F6ADC" w:rsidP="002F6ADC">
      <w:proofErr w:type="gramStart"/>
      <w:r>
        <w:t>longitudinal</w:t>
      </w:r>
      <w:proofErr w:type="gramEnd"/>
      <w:r>
        <w:t>, structural indicators alone are insufficient. Thus, accreditation ensures</w:t>
      </w:r>
    </w:p>
    <w:p w:rsidR="002F6ADC" w:rsidRDefault="002F6ADC" w:rsidP="002F6ADC">
      <w:proofErr w:type="gramStart"/>
      <w:r>
        <w:t>minimum</w:t>
      </w:r>
      <w:proofErr w:type="gramEnd"/>
      <w:r>
        <w:t xml:space="preserve"> standards </w:t>
      </w:r>
      <w:r w:rsidRPr="00A07D87">
        <w:rPr>
          <w:highlight w:val="yellow"/>
          <w:rPrChange w:id="71" w:author="MediWorld" w:date="2026-09-09T12:27:00Z">
            <w:rPr/>
          </w:rPrChange>
        </w:rPr>
        <w:t>but does not validate real-world training outcomes.</w:t>
      </w:r>
    </w:p>
    <w:p w:rsidR="002F6ADC" w:rsidRPr="00B9428D" w:rsidRDefault="002F6ADC" w:rsidP="002F6ADC">
      <w:pPr>
        <w:rPr>
          <w:b/>
        </w:rPr>
      </w:pPr>
      <w:r w:rsidRPr="00B9428D">
        <w:rPr>
          <w:b/>
        </w:rPr>
        <w:t>3.4 Feedback Mechanisms: Present but Not System-Integrated</w:t>
      </w:r>
    </w:p>
    <w:p w:rsidR="002F6ADC" w:rsidRDefault="002F6ADC" w:rsidP="002F6ADC">
      <w:r>
        <w:t>All analysed institutions incorporate feedback mechanisms, including student surveys,</w:t>
      </w:r>
    </w:p>
    <w:p w:rsidR="002F6ADC" w:rsidRDefault="002F6ADC" w:rsidP="002F6ADC">
      <w:proofErr w:type="gramStart"/>
      <w:r>
        <w:t>course</w:t>
      </w:r>
      <w:proofErr w:type="gramEnd"/>
      <w:r>
        <w:t xml:space="preserve"> evaluations, and institutional review reports, recognising feedback as a formal</w:t>
      </w:r>
    </w:p>
    <w:p w:rsidR="002F6ADC" w:rsidRDefault="002F6ADC" w:rsidP="002F6ADC">
      <w:proofErr w:type="gramStart"/>
      <w:r>
        <w:t>component</w:t>
      </w:r>
      <w:proofErr w:type="gramEnd"/>
      <w:r>
        <w:t xml:space="preserve"> of quality assurance and educational monitoring.</w:t>
      </w:r>
    </w:p>
    <w:p w:rsidR="002F6ADC" w:rsidRDefault="002F6ADC" w:rsidP="002F6ADC">
      <w:r>
        <w:t>However, the analysis reveals a consistent limitation:</w:t>
      </w:r>
    </w:p>
    <w:p w:rsidR="002F6ADC" w:rsidRPr="00B9428D" w:rsidRDefault="0041547C" w:rsidP="002F6ADC">
      <w:pPr>
        <w:rPr>
          <w:b/>
        </w:rPr>
      </w:pPr>
      <w:ins w:id="72" w:author="MediWorld" w:date="2026-09-09T14:42:00Z">
        <w:r>
          <w:rPr>
            <w:b/>
          </w:rPr>
          <w:t>F</w:t>
        </w:r>
      </w:ins>
      <w:del w:id="73" w:author="MediWorld" w:date="2026-09-09T14:42:00Z">
        <w:r w:rsidR="002F6ADC" w:rsidRPr="00B9428D" w:rsidDel="0041547C">
          <w:rPr>
            <w:b/>
          </w:rPr>
          <w:delText>f</w:delText>
        </w:r>
      </w:del>
      <w:r w:rsidR="002F6ADC" w:rsidRPr="00B9428D">
        <w:rPr>
          <w:b/>
        </w:rPr>
        <w:t>eedback is predominantly collected, but not systematically integrated into educational</w:t>
      </w:r>
    </w:p>
    <w:p w:rsidR="002F6ADC" w:rsidRPr="00B9428D" w:rsidRDefault="002F6ADC" w:rsidP="002F6ADC">
      <w:pPr>
        <w:rPr>
          <w:b/>
        </w:rPr>
      </w:pPr>
      <w:proofErr w:type="gramStart"/>
      <w:r w:rsidRPr="00B9428D">
        <w:rPr>
          <w:b/>
        </w:rPr>
        <w:t>improvement</w:t>
      </w:r>
      <w:proofErr w:type="gramEnd"/>
      <w:r w:rsidRPr="00B9428D">
        <w:rPr>
          <w:b/>
        </w:rPr>
        <w:t xml:space="preserve"> processes</w:t>
      </w:r>
      <w:r w:rsidR="00B9428D">
        <w:rPr>
          <w:b/>
        </w:rPr>
        <w:t>.</w:t>
      </w:r>
    </w:p>
    <w:p w:rsidR="002F6ADC" w:rsidRDefault="002F6ADC" w:rsidP="002F6ADC">
      <w:r>
        <w:t>Feedback is predominantly perception-based, emphasising learner satisfaction over</w:t>
      </w:r>
    </w:p>
    <w:p w:rsidR="002F6ADC" w:rsidRDefault="002F6ADC" w:rsidP="002F6ADC">
      <w:proofErr w:type="gramStart"/>
      <w:r>
        <w:t>objective</w:t>
      </w:r>
      <w:proofErr w:type="gramEnd"/>
      <w:r>
        <w:t xml:space="preserve"> clinical performance. Competence-based feedback is limited and inconsistently</w:t>
      </w:r>
    </w:p>
    <w:p w:rsidR="002F6ADC" w:rsidRPr="00CF2819" w:rsidRDefault="002F6ADC" w:rsidP="002F6ADC">
      <w:pPr>
        <w:rPr>
          <w:highlight w:val="yellow"/>
          <w:rPrChange w:id="74" w:author="MediWorld" w:date="2026-09-09T14:57:00Z">
            <w:rPr/>
          </w:rPrChange>
        </w:rPr>
      </w:pPr>
      <w:proofErr w:type="gramStart"/>
      <w:r>
        <w:t>integrated</w:t>
      </w:r>
      <w:proofErr w:type="gramEnd"/>
      <w:r>
        <w:t xml:space="preserve"> into institutional evaluation and decision-making </w:t>
      </w:r>
      <w:r w:rsidRPr="00CF2819">
        <w:rPr>
          <w:highlight w:val="yellow"/>
          <w:rPrChange w:id="75" w:author="MediWorld" w:date="2026-09-09T14:57:00Z">
            <w:rPr/>
          </w:rPrChange>
        </w:rPr>
        <w:t>processes.</w:t>
      </w:r>
    </w:p>
    <w:p w:rsidR="002F6ADC" w:rsidRPr="00B9428D" w:rsidRDefault="002F6ADC" w:rsidP="002F6ADC">
      <w:pPr>
        <w:rPr>
          <w:b/>
        </w:rPr>
      </w:pPr>
      <w:r w:rsidRPr="00CF2819">
        <w:rPr>
          <w:highlight w:val="yellow"/>
          <w:rPrChange w:id="76" w:author="MediWorld" w:date="2026-09-09T14:57:00Z">
            <w:rPr/>
          </w:rPrChange>
        </w:rPr>
        <w:t xml:space="preserve">Most importantly, feedback systems are not embedded within </w:t>
      </w:r>
      <w:r w:rsidRPr="00CF2819">
        <w:rPr>
          <w:b/>
          <w:highlight w:val="yellow"/>
          <w:rPrChange w:id="77" w:author="MediWorld" w:date="2026-09-09T14:57:00Z">
            <w:rPr>
              <w:b/>
            </w:rPr>
          </w:rPrChange>
        </w:rPr>
        <w:t>closed</w:t>
      </w:r>
      <w:r w:rsidRPr="00B9428D">
        <w:rPr>
          <w:b/>
        </w:rPr>
        <w:t>-loop quality</w:t>
      </w:r>
    </w:p>
    <w:p w:rsidR="002F6ADC" w:rsidRDefault="002F6ADC" w:rsidP="002F6ADC">
      <w:proofErr w:type="gramStart"/>
      <w:r w:rsidRPr="00B9428D">
        <w:rPr>
          <w:b/>
        </w:rPr>
        <w:t>improvement</w:t>
      </w:r>
      <w:proofErr w:type="gramEnd"/>
      <w:r w:rsidRPr="00B9428D">
        <w:rPr>
          <w:b/>
        </w:rPr>
        <w:t xml:space="preserve"> cycles</w:t>
      </w:r>
      <w:r>
        <w:t>. There is limited evidence that:</w:t>
      </w:r>
    </w:p>
    <w:p w:rsidR="002F6ADC" w:rsidRDefault="002F6ADC" w:rsidP="002F6ADC">
      <w:proofErr w:type="gramStart"/>
      <w:r>
        <w:t>feedback</w:t>
      </w:r>
      <w:proofErr w:type="gramEnd"/>
      <w:r>
        <w:t xml:space="preserve"> data is systematically used to inform curriculum redesign</w:t>
      </w:r>
    </w:p>
    <w:p w:rsidR="002F6ADC" w:rsidRDefault="002F6ADC" w:rsidP="002F6ADC">
      <w:proofErr w:type="gramStart"/>
      <w:r>
        <w:t>performance</w:t>
      </w:r>
      <w:proofErr w:type="gramEnd"/>
      <w:r>
        <w:t xml:space="preserve"> data drives institutional or program-level change</w:t>
      </w:r>
    </w:p>
    <w:p w:rsidR="002F6ADC" w:rsidRDefault="002F6ADC" w:rsidP="002F6ADC">
      <w:proofErr w:type="gramStart"/>
      <w:r>
        <w:t>improvements</w:t>
      </w:r>
      <w:proofErr w:type="gramEnd"/>
      <w:r>
        <w:t xml:space="preserve"> are tracked longitudinally over time</w:t>
      </w:r>
    </w:p>
    <w:p w:rsidR="002F6ADC" w:rsidRDefault="002F6ADC" w:rsidP="002F6ADC">
      <w:r>
        <w:lastRenderedPageBreak/>
        <w:t xml:space="preserve">As a result, feedback mechanisms tend to function as </w:t>
      </w:r>
      <w:r w:rsidRPr="00B9428D">
        <w:rPr>
          <w:b/>
        </w:rPr>
        <w:t>stand-alone data collection tools</w:t>
      </w:r>
    </w:p>
    <w:p w:rsidR="002F6ADC" w:rsidRDefault="002F6ADC" w:rsidP="002F6ADC">
      <w:proofErr w:type="gramStart"/>
      <w:r>
        <w:t>rather</w:t>
      </w:r>
      <w:proofErr w:type="gramEnd"/>
      <w:r>
        <w:t xml:space="preserve"> than as drivers of continuous quality improvement. In this context, feedback remains:</w:t>
      </w:r>
    </w:p>
    <w:p w:rsidR="002F6ADC" w:rsidRPr="00B9428D" w:rsidRDefault="002F6ADC" w:rsidP="002F6ADC">
      <w:pPr>
        <w:rPr>
          <w:b/>
        </w:rPr>
      </w:pPr>
      <w:proofErr w:type="gramStart"/>
      <w:r w:rsidRPr="00B9428D">
        <w:rPr>
          <w:b/>
        </w:rPr>
        <w:t>collected</w:t>
      </w:r>
      <w:proofErr w:type="gramEnd"/>
      <w:r w:rsidRPr="00B9428D">
        <w:rPr>
          <w:b/>
        </w:rPr>
        <w:t xml:space="preserve"> but not </w:t>
      </w:r>
      <w:proofErr w:type="spellStart"/>
      <w:r w:rsidRPr="00B9428D">
        <w:rPr>
          <w:b/>
        </w:rPr>
        <w:t>operationalised</w:t>
      </w:r>
      <w:proofErr w:type="spellEnd"/>
      <w:ins w:id="78" w:author="MediWorld" w:date="2026-09-09T14:57:00Z">
        <w:r w:rsidR="00CF2819">
          <w:rPr>
            <w:b/>
          </w:rPr>
          <w:t>.</w:t>
        </w:r>
      </w:ins>
    </w:p>
    <w:p w:rsidR="002F6ADC" w:rsidRDefault="002F6ADC" w:rsidP="002F6ADC">
      <w:r>
        <w:t xml:space="preserve">This pattern aligns with the broader literature, which emphasises </w:t>
      </w:r>
      <w:proofErr w:type="gramStart"/>
      <w:r>
        <w:t>that</w:t>
      </w:r>
      <w:proofErr w:type="gramEnd"/>
      <w:r>
        <w:t xml:space="preserve"> the effectiveness of</w:t>
      </w:r>
    </w:p>
    <w:p w:rsidR="002F6ADC" w:rsidRPr="00CF2819" w:rsidRDefault="002F6ADC" w:rsidP="002F6ADC">
      <w:pPr>
        <w:rPr>
          <w:highlight w:val="yellow"/>
          <w:rPrChange w:id="79" w:author="MediWorld" w:date="2026-09-09T14:57:00Z">
            <w:rPr/>
          </w:rPrChange>
        </w:rPr>
      </w:pPr>
      <w:proofErr w:type="gramStart"/>
      <w:r>
        <w:t>feedback</w:t>
      </w:r>
      <w:proofErr w:type="gramEnd"/>
      <w:r>
        <w:t xml:space="preserve"> depends not on its presence</w:t>
      </w:r>
      <w:r w:rsidRPr="00CF2819">
        <w:rPr>
          <w:highlight w:val="yellow"/>
          <w:rPrChange w:id="80" w:author="MediWorld" w:date="2026-09-09T14:57:00Z">
            <w:rPr/>
          </w:rPrChange>
        </w:rPr>
        <w:t>, but on its integration into adaptive, system-level</w:t>
      </w:r>
    </w:p>
    <w:p w:rsidR="002F6ADC" w:rsidRDefault="002F6ADC" w:rsidP="002F6ADC">
      <w:proofErr w:type="gramStart"/>
      <w:r w:rsidRPr="00CF2819">
        <w:rPr>
          <w:highlight w:val="yellow"/>
          <w:rPrChange w:id="81" w:author="MediWorld" w:date="2026-09-09T14:57:00Z">
            <w:rPr/>
          </w:rPrChange>
        </w:rPr>
        <w:t>learning</w:t>
      </w:r>
      <w:proofErr w:type="gramEnd"/>
      <w:r w:rsidRPr="00CF2819">
        <w:rPr>
          <w:highlight w:val="yellow"/>
          <w:rPrChange w:id="82" w:author="MediWorld" w:date="2026-09-09T14:57:00Z">
            <w:rPr/>
          </w:rPrChange>
        </w:rPr>
        <w:t xml:space="preserve"> processes (16,17,21).</w:t>
      </w:r>
    </w:p>
    <w:p w:rsidR="002F6ADC" w:rsidRPr="00B9428D" w:rsidRDefault="002F6ADC" w:rsidP="002F6ADC">
      <w:pPr>
        <w:rPr>
          <w:b/>
        </w:rPr>
      </w:pPr>
      <w:r w:rsidRPr="00B9428D">
        <w:rPr>
          <w:b/>
        </w:rPr>
        <w:t>3.5 Cross-Level Misalignment: The Core Structural Problem</w:t>
      </w:r>
    </w:p>
    <w:p w:rsidR="002F6ADC" w:rsidRDefault="002F6ADC" w:rsidP="002F6ADC">
      <w:r>
        <w:t>Cross-level analysis revealed systematic misalignment: competencies are defined at the</w:t>
      </w:r>
    </w:p>
    <w:p w:rsidR="002F6ADC" w:rsidRDefault="002F6ADC" w:rsidP="002F6ADC">
      <w:proofErr w:type="gramStart"/>
      <w:r>
        <w:t>policy</w:t>
      </w:r>
      <w:proofErr w:type="gramEnd"/>
      <w:r>
        <w:t xml:space="preserve"> level, assessments at the programme level, accreditation at the institutional level, and</w:t>
      </w:r>
    </w:p>
    <w:p w:rsidR="002F6ADC" w:rsidRDefault="002F6ADC" w:rsidP="002F6ADC">
      <w:proofErr w:type="gramStart"/>
      <w:r>
        <w:t>feedback</w:t>
      </w:r>
      <w:proofErr w:type="gramEnd"/>
      <w:r>
        <w:t xml:space="preserve"> at the learner level, but these components remain poorly integrated. Competency</w:t>
      </w:r>
    </w:p>
    <w:p w:rsidR="002F6ADC" w:rsidRDefault="002F6ADC" w:rsidP="002F6ADC">
      <w:proofErr w:type="gramStart"/>
      <w:r>
        <w:t>frameworks</w:t>
      </w:r>
      <w:proofErr w:type="gramEnd"/>
      <w:r>
        <w:t xml:space="preserve"> are not consistently translated into assessment, accreditation rarely</w:t>
      </w:r>
    </w:p>
    <w:p w:rsidR="002F6ADC" w:rsidRDefault="002F6ADC" w:rsidP="002F6ADC">
      <w:proofErr w:type="gramStart"/>
      <w:r>
        <w:t>incorporates</w:t>
      </w:r>
      <w:proofErr w:type="gramEnd"/>
      <w:r>
        <w:t xml:space="preserve"> outcome data, and feedback seldom informs programme improvement.</w:t>
      </w:r>
    </w:p>
    <w:p w:rsidR="002F6ADC" w:rsidRDefault="002F6ADC" w:rsidP="002F6ADC">
      <w:r>
        <w:t xml:space="preserve">Consequently, quality assurance functions as fragmented rather than </w:t>
      </w:r>
      <w:ins w:id="83" w:author="MediWorld" w:date="2026-09-09T14:58:00Z">
        <w:r w:rsidR="00CF2819">
          <w:t xml:space="preserve">a </w:t>
        </w:r>
      </w:ins>
      <w:r>
        <w:t>continuous system,</w:t>
      </w:r>
    </w:p>
    <w:p w:rsidR="002F6ADC" w:rsidRDefault="002F6ADC" w:rsidP="002F6ADC">
      <w:proofErr w:type="gramStart"/>
      <w:r>
        <w:t>limiting</w:t>
      </w:r>
      <w:proofErr w:type="gramEnd"/>
      <w:r>
        <w:t xml:space="preserve"> validated educational outcomes. This finding is consistent with the CBME literature</w:t>
      </w:r>
    </w:p>
    <w:p w:rsidR="002F6ADC" w:rsidRDefault="002F6ADC" w:rsidP="002F6ADC">
      <w:proofErr w:type="gramStart"/>
      <w:r>
        <w:t>emphasising</w:t>
      </w:r>
      <w:proofErr w:type="gramEnd"/>
      <w:r>
        <w:t xml:space="preserve"> the need for alignment across competency definition, assessment,</w:t>
      </w:r>
    </w:p>
    <w:p w:rsidR="002F6ADC" w:rsidRDefault="002F6ADC" w:rsidP="002F6ADC">
      <w:proofErr w:type="gramStart"/>
      <w:r>
        <w:t>accreditation</w:t>
      </w:r>
      <w:proofErr w:type="gramEnd"/>
      <w:del w:id="84" w:author="MediWorld" w:date="2026-09-09T14:58:00Z">
        <w:r w:rsidDel="00CF2819">
          <w:delText>,</w:delText>
        </w:r>
      </w:del>
      <w:r>
        <w:t xml:space="preserve"> and feedback (4,21,22).</w:t>
      </w:r>
    </w:p>
    <w:p w:rsidR="002F6ADC" w:rsidRPr="00B9428D" w:rsidRDefault="002F6ADC" w:rsidP="002F6ADC">
      <w:pPr>
        <w:rPr>
          <w:b/>
        </w:rPr>
      </w:pPr>
      <w:r w:rsidRPr="00B9428D">
        <w:rPr>
          <w:b/>
        </w:rPr>
        <w:t>3.6 The “Invisible Curriculum–Unmeasured Outcomes” Gap</w:t>
      </w:r>
    </w:p>
    <w:p w:rsidR="002F6ADC" w:rsidRDefault="002F6ADC" w:rsidP="002F6ADC"/>
    <w:p w:rsidR="002F6ADC" w:rsidRDefault="002F6ADC" w:rsidP="002F6ADC">
      <w:r>
        <w:t>The findings indicate that much competence development in family practice remains</w:t>
      </w:r>
    </w:p>
    <w:p w:rsidR="002F6ADC" w:rsidRDefault="002F6ADC" w:rsidP="002F6ADC">
      <w:proofErr w:type="gramStart"/>
      <w:r>
        <w:t>invisible</w:t>
      </w:r>
      <w:proofErr w:type="gramEnd"/>
      <w:r>
        <w:t>, unmeasured, and weakly governed. Although curricula define explicit</w:t>
      </w:r>
    </w:p>
    <w:p w:rsidR="002F6ADC" w:rsidRDefault="002F6ADC" w:rsidP="002F6ADC">
      <w:proofErr w:type="gramStart"/>
      <w:r>
        <w:t>competencies</w:t>
      </w:r>
      <w:proofErr w:type="gramEnd"/>
      <w:r>
        <w:t>, key abilities</w:t>
      </w:r>
      <w:ins w:id="85" w:author="MediWorld" w:date="2026-09-09T14:43:00Z">
        <w:r w:rsidR="0041547C">
          <w:t xml:space="preserve">, </w:t>
        </w:r>
      </w:ins>
      <w:del w:id="86" w:author="MediWorld" w:date="2026-09-09T14:43:00Z">
        <w:r w:rsidDel="0041547C">
          <w:delText>—</w:delText>
        </w:r>
      </w:del>
      <w:r>
        <w:t>including contextual decision-making, longitudinal care,</w:t>
      </w:r>
    </w:p>
    <w:p w:rsidR="002F6ADC" w:rsidRDefault="002F6ADC" w:rsidP="002F6ADC">
      <w:proofErr w:type="gramStart"/>
      <w:r>
        <w:t>management</w:t>
      </w:r>
      <w:proofErr w:type="gramEnd"/>
      <w:r>
        <w:t xml:space="preserve"> of uncertainty, and professional identity</w:t>
      </w:r>
      <w:ins w:id="87" w:author="MediWorld" w:date="2026-09-09T14:43:00Z">
        <w:r w:rsidR="0041547C">
          <w:t xml:space="preserve">, </w:t>
        </w:r>
      </w:ins>
      <w:del w:id="88" w:author="MediWorld" w:date="2026-09-09T14:43:00Z">
        <w:r w:rsidDel="0041547C">
          <w:delText>—</w:delText>
        </w:r>
      </w:del>
      <w:r>
        <w:t>develop largely through the hidden</w:t>
      </w:r>
    </w:p>
    <w:p w:rsidR="002F6ADC" w:rsidRDefault="002F6ADC" w:rsidP="002F6ADC">
      <w:proofErr w:type="gramStart"/>
      <w:r>
        <w:t>curriculum</w:t>
      </w:r>
      <w:proofErr w:type="gramEnd"/>
      <w:r>
        <w:t xml:space="preserve"> (18,30,36). These complex, context-dependent competencies are inadequately</w:t>
      </w:r>
    </w:p>
    <w:p w:rsidR="002F6ADC" w:rsidRDefault="002F6ADC" w:rsidP="002F6ADC">
      <w:proofErr w:type="gramStart"/>
      <w:r>
        <w:t>captured</w:t>
      </w:r>
      <w:proofErr w:type="gramEnd"/>
      <w:r>
        <w:t xml:space="preserve"> by conventional assessment systems, creating an “invisible curriculum</w:t>
      </w:r>
      <w:ins w:id="89" w:author="MediWorld" w:date="2026-09-09T14:44:00Z">
        <w:r w:rsidR="0041547C">
          <w:t xml:space="preserve">, </w:t>
        </w:r>
      </w:ins>
      <w:del w:id="90" w:author="MediWorld" w:date="2026-09-09T14:44:00Z">
        <w:r w:rsidDel="0041547C">
          <w:delText>–</w:delText>
        </w:r>
      </w:del>
    </w:p>
    <w:p w:rsidR="002F6ADC" w:rsidRDefault="002F6ADC" w:rsidP="002F6ADC">
      <w:proofErr w:type="gramStart"/>
      <w:r>
        <w:t>unmeasured</w:t>
      </w:r>
      <w:proofErr w:type="gramEnd"/>
      <w:r>
        <w:t xml:space="preserve"> outcomes” gap in which the most important aspects of practice remain least</w:t>
      </w:r>
    </w:p>
    <w:p w:rsidR="002F6ADC" w:rsidRDefault="002F6ADC" w:rsidP="002F6ADC">
      <w:proofErr w:type="gramStart"/>
      <w:r>
        <w:t>measurable</w:t>
      </w:r>
      <w:proofErr w:type="gramEnd"/>
      <w:r>
        <w:t xml:space="preserve"> (20). This represents a fundamental limitation of current quality assurance</w:t>
      </w:r>
    </w:p>
    <w:p w:rsidR="002F6ADC" w:rsidRDefault="002F6ADC" w:rsidP="002F6ADC">
      <w:proofErr w:type="gramStart"/>
      <w:r>
        <w:t>models</w:t>
      </w:r>
      <w:proofErr w:type="gramEnd"/>
      <w:r>
        <w:t xml:space="preserve"> and highlights the need for more integrated, context-sensitive evaluation</w:t>
      </w:r>
    </w:p>
    <w:p w:rsidR="002F6ADC" w:rsidRDefault="002F6ADC" w:rsidP="002F6ADC">
      <w:proofErr w:type="gramStart"/>
      <w:r>
        <w:lastRenderedPageBreak/>
        <w:t>approaches</w:t>
      </w:r>
      <w:proofErr w:type="gramEnd"/>
      <w:r>
        <w:t>.</w:t>
      </w:r>
    </w:p>
    <w:p w:rsidR="002F6ADC" w:rsidRPr="00B9428D" w:rsidRDefault="002F6ADC" w:rsidP="002F6ADC">
      <w:pPr>
        <w:rPr>
          <w:b/>
        </w:rPr>
      </w:pPr>
      <w:r w:rsidRPr="00B9428D">
        <w:rPr>
          <w:b/>
        </w:rPr>
        <w:t>Discussion</w:t>
      </w:r>
    </w:p>
    <w:p w:rsidR="002F6ADC" w:rsidRDefault="002F6ADC" w:rsidP="002F6ADC">
      <w:r>
        <w:t>The findings show that the main challenge in family practice training is the fragmented integration of</w:t>
      </w:r>
    </w:p>
    <w:p w:rsidR="002F6ADC" w:rsidRDefault="002F6ADC" w:rsidP="002F6ADC">
      <w:proofErr w:type="gramStart"/>
      <w:r>
        <w:t>quality</w:t>
      </w:r>
      <w:proofErr w:type="gramEnd"/>
      <w:r>
        <w:t xml:space="preserve"> assurance components rather than their absence. Although competencies, assessment,</w:t>
      </w:r>
    </w:p>
    <w:p w:rsidR="002F6ADC" w:rsidRDefault="002F6ADC" w:rsidP="002F6ADC">
      <w:proofErr w:type="gramStart"/>
      <w:r>
        <w:t>accreditation</w:t>
      </w:r>
      <w:proofErr w:type="gramEnd"/>
      <w:r>
        <w:t>, and feedback are well established, they remain poorly aligned. Competencies are not</w:t>
      </w:r>
    </w:p>
    <w:p w:rsidR="002F6ADC" w:rsidRDefault="002F6ADC" w:rsidP="002F6ADC">
      <w:proofErr w:type="gramStart"/>
      <w:r>
        <w:t>consistently</w:t>
      </w:r>
      <w:proofErr w:type="gramEnd"/>
      <w:r>
        <w:t xml:space="preserve"> translated into measurable outcomes, assessment lacks standardisation, accreditation</w:t>
      </w:r>
    </w:p>
    <w:p w:rsidR="002F6ADC" w:rsidRDefault="002F6ADC" w:rsidP="002F6ADC">
      <w:proofErr w:type="gramStart"/>
      <w:r>
        <w:t>emphasises</w:t>
      </w:r>
      <w:proofErr w:type="gramEnd"/>
      <w:r>
        <w:t xml:space="preserve"> institutional structures over educational effectiveness, and feedback is weakly linked to</w:t>
      </w:r>
    </w:p>
    <w:p w:rsidR="002F6ADC" w:rsidRDefault="002F6ADC" w:rsidP="002F6ADC">
      <w:proofErr w:type="gramStart"/>
      <w:r>
        <w:t>continuous</w:t>
      </w:r>
      <w:proofErr w:type="gramEnd"/>
      <w:r>
        <w:t xml:space="preserve"> improvement. Consequently, quality assurance is structurally established but functionally</w:t>
      </w:r>
    </w:p>
    <w:p w:rsidR="002F6ADC" w:rsidRDefault="002F6ADC" w:rsidP="002F6ADC">
      <w:proofErr w:type="gramStart"/>
      <w:r>
        <w:t>incomplete</w:t>
      </w:r>
      <w:proofErr w:type="gramEnd"/>
      <w:r>
        <w:t>. This fragmentation creates the “</w:t>
      </w:r>
      <w:r w:rsidRPr="00D74EF2">
        <w:rPr>
          <w:b/>
        </w:rPr>
        <w:t>invisible curriculum–unmeasured outcomes gap,”</w:t>
      </w:r>
    </w:p>
    <w:p w:rsidR="002F6ADC" w:rsidRDefault="002F6ADC" w:rsidP="002F6ADC">
      <w:proofErr w:type="gramStart"/>
      <w:r>
        <w:t>whereby</w:t>
      </w:r>
      <w:proofErr w:type="gramEnd"/>
      <w:r>
        <w:t xml:space="preserve"> key competencies</w:t>
      </w:r>
      <w:ins w:id="91" w:author="MediWorld" w:date="2026-09-09T15:00:00Z">
        <w:r w:rsidR="00695201">
          <w:t xml:space="preserve">, </w:t>
        </w:r>
      </w:ins>
      <w:del w:id="92" w:author="MediWorld" w:date="2026-09-09T15:00:00Z">
        <w:r w:rsidDel="00695201">
          <w:delText>—</w:delText>
        </w:r>
      </w:del>
      <w:r>
        <w:t>such as contextual decision-making, longitudinal care, and professional</w:t>
      </w:r>
    </w:p>
    <w:p w:rsidR="002F6ADC" w:rsidRDefault="002F6ADC" w:rsidP="002F6ADC">
      <w:proofErr w:type="gramStart"/>
      <w:r>
        <w:t>identity</w:t>
      </w:r>
      <w:proofErr w:type="gramEnd"/>
      <w:ins w:id="93" w:author="MediWorld" w:date="2026-09-09T15:00:00Z">
        <w:r w:rsidR="00695201">
          <w:t xml:space="preserve">, </w:t>
        </w:r>
      </w:ins>
      <w:del w:id="94" w:author="MediWorld" w:date="2026-09-09T15:00:00Z">
        <w:r w:rsidDel="00695201">
          <w:delText>—</w:delText>
        </w:r>
      </w:del>
      <w:r>
        <w:t>remain insufficiently evaluated. Although CBME frameworks, including WONCA, have</w:t>
      </w:r>
    </w:p>
    <w:p w:rsidR="002F6ADC" w:rsidRDefault="002F6ADC" w:rsidP="002F6ADC">
      <w:proofErr w:type="gramStart"/>
      <w:r>
        <w:t>strengthened</w:t>
      </w:r>
      <w:proofErr w:type="gramEnd"/>
      <w:r>
        <w:t xml:space="preserve"> the multidimensional conceptualisation of competence, encompassing technical,</w:t>
      </w:r>
    </w:p>
    <w:p w:rsidR="002F6ADC" w:rsidRDefault="002F6ADC" w:rsidP="002F6ADC">
      <w:proofErr w:type="gramStart"/>
      <w:r>
        <w:t>relational</w:t>
      </w:r>
      <w:proofErr w:type="gramEnd"/>
      <w:r>
        <w:t xml:space="preserve">, ethical, and community-oriented domains (4,7,8), their </w:t>
      </w:r>
      <w:proofErr w:type="spellStart"/>
      <w:r>
        <w:t>operationalisation</w:t>
      </w:r>
      <w:proofErr w:type="spellEnd"/>
      <w:r>
        <w:t xml:space="preserve"> into valid,</w:t>
      </w:r>
    </w:p>
    <w:p w:rsidR="002F6ADC" w:rsidRDefault="002F6ADC" w:rsidP="002F6ADC">
      <w:proofErr w:type="gramStart"/>
      <w:r>
        <w:t>standardised</w:t>
      </w:r>
      <w:proofErr w:type="gramEnd"/>
      <w:r>
        <w:t>, and measurable outcomes remains incomplete (11,22).</w:t>
      </w:r>
    </w:p>
    <w:p w:rsidR="002F6ADC" w:rsidRPr="00D74EF2" w:rsidRDefault="002F6ADC" w:rsidP="002F6ADC">
      <w:pPr>
        <w:rPr>
          <w:b/>
        </w:rPr>
      </w:pPr>
      <w:r w:rsidRPr="00D74EF2">
        <w:rPr>
          <w:b/>
        </w:rPr>
        <w:t>Operational Gap in Competency-Based Frameworks</w:t>
      </w:r>
    </w:p>
    <w:p w:rsidR="002F6ADC" w:rsidRDefault="002F6ADC" w:rsidP="002F6ADC">
      <w:r>
        <w:t>Although CBME has clarified the multidimensional nature of competence in primary care,</w:t>
      </w:r>
    </w:p>
    <w:p w:rsidR="002F6ADC" w:rsidRDefault="002F6ADC" w:rsidP="002F6ADC">
      <w:proofErr w:type="gramStart"/>
      <w:r>
        <w:t>competencies</w:t>
      </w:r>
      <w:proofErr w:type="gramEnd"/>
      <w:r>
        <w:t xml:space="preserve"> remain insufficiently </w:t>
      </w:r>
      <w:proofErr w:type="spellStart"/>
      <w:r>
        <w:t>operationalised</w:t>
      </w:r>
      <w:proofErr w:type="spellEnd"/>
      <w:r>
        <w:t xml:space="preserve"> into measurable and standardised</w:t>
      </w:r>
    </w:p>
    <w:p w:rsidR="002F6ADC" w:rsidRDefault="002F6ADC" w:rsidP="002F6ADC">
      <w:proofErr w:type="gramStart"/>
      <w:r>
        <w:t>outcomes</w:t>
      </w:r>
      <w:proofErr w:type="gramEnd"/>
      <w:r>
        <w:t xml:space="preserve"> (4,7,11,20–23). Consequently, competency frameworks often function as normative</w:t>
      </w:r>
    </w:p>
    <w:p w:rsidR="002F6ADC" w:rsidRDefault="002F6ADC" w:rsidP="002F6ADC">
      <w:proofErr w:type="gramStart"/>
      <w:r>
        <w:t>goals</w:t>
      </w:r>
      <w:proofErr w:type="gramEnd"/>
      <w:r>
        <w:t xml:space="preserve"> rather than empirically verifiable constructs, underscoring the need for programmatic</w:t>
      </w:r>
    </w:p>
    <w:p w:rsidR="002F6ADC" w:rsidRDefault="002F6ADC" w:rsidP="002F6ADC">
      <w:proofErr w:type="gramStart"/>
      <w:r>
        <w:t>assessment</w:t>
      </w:r>
      <w:proofErr w:type="gramEnd"/>
      <w:r>
        <w:t xml:space="preserve"> approaches that link competencies with reproducible educational outcomes</w:t>
      </w:r>
    </w:p>
    <w:p w:rsidR="002F6ADC" w:rsidRDefault="002F6ADC" w:rsidP="002F6ADC">
      <w:r>
        <w:t>(11</w:t>
      </w:r>
      <w:proofErr w:type="gramStart"/>
      <w:r>
        <w:t>,20,34</w:t>
      </w:r>
      <w:proofErr w:type="gramEnd"/>
      <w:r>
        <w:t>).</w:t>
      </w:r>
    </w:p>
    <w:p w:rsidR="002F6ADC" w:rsidRPr="00D74EF2" w:rsidRDefault="002F6ADC" w:rsidP="002F6ADC">
      <w:pPr>
        <w:rPr>
          <w:b/>
        </w:rPr>
      </w:pPr>
      <w:r w:rsidRPr="00D74EF2">
        <w:rPr>
          <w:b/>
        </w:rPr>
        <w:t xml:space="preserve">Assessment Systems: Multiplicity </w:t>
      </w:r>
      <w:ins w:id="95" w:author="MediWorld" w:date="2026-09-09T15:23:00Z">
        <w:r w:rsidR="008B56B6">
          <w:rPr>
            <w:b/>
          </w:rPr>
          <w:t>w</w:t>
        </w:r>
      </w:ins>
      <w:del w:id="96" w:author="MediWorld" w:date="2026-09-09T15:23:00Z">
        <w:r w:rsidRPr="00D74EF2" w:rsidDel="008B56B6">
          <w:rPr>
            <w:b/>
          </w:rPr>
          <w:delText>W</w:delText>
        </w:r>
      </w:del>
      <w:r w:rsidRPr="00D74EF2">
        <w:rPr>
          <w:b/>
        </w:rPr>
        <w:t>ithout Coherence</w:t>
      </w:r>
    </w:p>
    <w:p w:rsidR="002F6ADC" w:rsidRDefault="002F6ADC" w:rsidP="002F6ADC">
      <w:r>
        <w:t>The adoption of OSCEs, portfolios, and workplace-based assessments reflects a shift toward</w:t>
      </w:r>
    </w:p>
    <w:p w:rsidR="002F6ADC" w:rsidRDefault="002F6ADC" w:rsidP="002F6ADC">
      <w:proofErr w:type="gramStart"/>
      <w:r>
        <w:t>multidimensional</w:t>
      </w:r>
      <w:proofErr w:type="gramEnd"/>
      <w:r>
        <w:t xml:space="preserve"> evaluation (7,20,24). However, variability in implementation, scoring,</w:t>
      </w:r>
    </w:p>
    <w:p w:rsidR="002F6ADC" w:rsidRDefault="002F6ADC" w:rsidP="002F6ADC">
      <w:proofErr w:type="gramStart"/>
      <w:r>
        <w:t>assessor</w:t>
      </w:r>
      <w:proofErr w:type="gramEnd"/>
      <w:r>
        <w:t xml:space="preserve"> judgement, and programme design limits reliability, comparability, and longitudinal</w:t>
      </w:r>
    </w:p>
    <w:p w:rsidR="002F6ADC" w:rsidRDefault="002F6ADC" w:rsidP="002F6ADC">
      <w:proofErr w:type="gramStart"/>
      <w:r>
        <w:t>evaluation</w:t>
      </w:r>
      <w:proofErr w:type="gramEnd"/>
      <w:r>
        <w:t xml:space="preserve"> of competence (14,20,21). Thus, multiple assessment tools alone do not ensure</w:t>
      </w:r>
    </w:p>
    <w:p w:rsidR="002F6ADC" w:rsidRDefault="002F6ADC" w:rsidP="002F6ADC">
      <w:proofErr w:type="gramStart"/>
      <w:r>
        <w:lastRenderedPageBreak/>
        <w:t>meaningful</w:t>
      </w:r>
      <w:proofErr w:type="gramEnd"/>
      <w:r>
        <w:t xml:space="preserve"> competency measurement or system-level quality assurance (20,21,34).</w:t>
      </w:r>
    </w:p>
    <w:p w:rsidR="002F6ADC" w:rsidRPr="00D74EF2" w:rsidRDefault="002F6ADC" w:rsidP="002F6ADC">
      <w:pPr>
        <w:rPr>
          <w:b/>
        </w:rPr>
      </w:pPr>
      <w:r w:rsidRPr="00D74EF2">
        <w:rPr>
          <w:b/>
        </w:rPr>
        <w:t>Accreditation Systems: Structural Strength, Limited Outcome Evidence</w:t>
      </w:r>
    </w:p>
    <w:p w:rsidR="002F6ADC" w:rsidRDefault="002F6ADC" w:rsidP="002F6ADC">
      <w:r>
        <w:t>Accreditation frameworks provide governance, accountability, and institutional</w:t>
      </w:r>
    </w:p>
    <w:p w:rsidR="002F6ADC" w:rsidRPr="008B56B6" w:rsidRDefault="002F6ADC" w:rsidP="002F6ADC">
      <w:pPr>
        <w:rPr>
          <w:highlight w:val="yellow"/>
          <w:rPrChange w:id="97" w:author="MediWorld" w:date="2026-09-09T15:24:00Z">
            <w:rPr/>
          </w:rPrChange>
        </w:rPr>
      </w:pPr>
      <w:proofErr w:type="gramStart"/>
      <w:r>
        <w:t>standardisation</w:t>
      </w:r>
      <w:proofErr w:type="gramEnd"/>
      <w:r>
        <w:t xml:space="preserve"> (28), but primarily assess structures and processes </w:t>
      </w:r>
      <w:r w:rsidRPr="008B56B6">
        <w:rPr>
          <w:highlight w:val="yellow"/>
          <w:rPrChange w:id="98" w:author="MediWorld" w:date="2026-09-09T15:24:00Z">
            <w:rPr/>
          </w:rPrChange>
        </w:rPr>
        <w:t>rather than educational</w:t>
      </w:r>
    </w:p>
    <w:p w:rsidR="002F6ADC" w:rsidRDefault="002F6ADC" w:rsidP="002F6ADC">
      <w:proofErr w:type="gramStart"/>
      <w:r w:rsidRPr="008B56B6">
        <w:rPr>
          <w:highlight w:val="yellow"/>
          <w:rPrChange w:id="99" w:author="MediWorld" w:date="2026-09-09T15:24:00Z">
            <w:rPr/>
          </w:rPrChange>
        </w:rPr>
        <w:t>outcomes</w:t>
      </w:r>
      <w:proofErr w:type="gramEnd"/>
      <w:r w:rsidRPr="008B56B6">
        <w:rPr>
          <w:highlight w:val="yellow"/>
          <w:rPrChange w:id="100" w:author="MediWorld" w:date="2026-09-09T15:24:00Z">
            <w:rPr/>
          </w:rPrChange>
        </w:rPr>
        <w:t xml:space="preserve"> (29).</w:t>
      </w:r>
      <w:r>
        <w:t xml:space="preserve"> In family practice, where competence is relational, longitudinal, and context-</w:t>
      </w:r>
    </w:p>
    <w:p w:rsidR="002F6ADC" w:rsidRDefault="002F6ADC" w:rsidP="002F6ADC">
      <w:proofErr w:type="gramStart"/>
      <w:r>
        <w:t>dependent</w:t>
      </w:r>
      <w:proofErr w:type="gramEnd"/>
      <w:r>
        <w:t xml:space="preserve"> (30), accreditation alone cannot demonstrate graduates' competence. Integrating</w:t>
      </w:r>
    </w:p>
    <w:p w:rsidR="002F6ADC" w:rsidRDefault="002F6ADC" w:rsidP="002F6ADC">
      <w:proofErr w:type="gramStart"/>
      <w:r>
        <w:t>validated</w:t>
      </w:r>
      <w:proofErr w:type="gramEnd"/>
      <w:r>
        <w:t xml:space="preserve"> outcome measures into accreditation is therefore essential (22).</w:t>
      </w:r>
    </w:p>
    <w:p w:rsidR="002F6ADC" w:rsidRPr="00D74EF2" w:rsidRDefault="002F6ADC" w:rsidP="002F6ADC">
      <w:pPr>
        <w:rPr>
          <w:b/>
        </w:rPr>
      </w:pPr>
      <w:r w:rsidRPr="00D74EF2">
        <w:rPr>
          <w:b/>
        </w:rPr>
        <w:t xml:space="preserve">Feedback Mechanisms: Data </w:t>
      </w:r>
      <w:ins w:id="101" w:author="MediWorld" w:date="2026-09-09T15:25:00Z">
        <w:r w:rsidR="008B56B6">
          <w:rPr>
            <w:b/>
          </w:rPr>
          <w:t>w</w:t>
        </w:r>
      </w:ins>
      <w:del w:id="102" w:author="MediWorld" w:date="2026-09-09T15:25:00Z">
        <w:r w:rsidRPr="00D74EF2" w:rsidDel="008B56B6">
          <w:rPr>
            <w:b/>
          </w:rPr>
          <w:delText>W</w:delText>
        </w:r>
      </w:del>
      <w:r w:rsidRPr="00D74EF2">
        <w:rPr>
          <w:b/>
        </w:rPr>
        <w:t>ithout System Learning</w:t>
      </w:r>
    </w:p>
    <w:p w:rsidR="002F6ADC" w:rsidRDefault="002F6ADC" w:rsidP="002F6ADC">
      <w:r>
        <w:t>Although feedback mechanisms are widely implemented (16), they rely largely on learner</w:t>
      </w:r>
    </w:p>
    <w:p w:rsidR="002F6ADC" w:rsidRDefault="002F6ADC" w:rsidP="002F6ADC">
      <w:proofErr w:type="gramStart"/>
      <w:r>
        <w:t>perceptions</w:t>
      </w:r>
      <w:proofErr w:type="gramEnd"/>
      <w:r>
        <w:t xml:space="preserve"> rather than objective competence measures (17). Feedback rarely informs</w:t>
      </w:r>
    </w:p>
    <w:p w:rsidR="002F6ADC" w:rsidRDefault="002F6ADC" w:rsidP="002F6ADC">
      <w:proofErr w:type="gramStart"/>
      <w:r>
        <w:t>curriculum</w:t>
      </w:r>
      <w:proofErr w:type="gramEnd"/>
      <w:r>
        <w:t xml:space="preserve"> redesign or institutional decision-making, reflecting the absence of closed-loop</w:t>
      </w:r>
    </w:p>
    <w:p w:rsidR="002F6ADC" w:rsidRDefault="002F6ADC" w:rsidP="002F6ADC">
      <w:proofErr w:type="gramStart"/>
      <w:r>
        <w:t>quality</w:t>
      </w:r>
      <w:proofErr w:type="gramEnd"/>
      <w:r>
        <w:t xml:space="preserve"> improvement and limiting adaptive system learning (16,58).</w:t>
      </w:r>
    </w:p>
    <w:p w:rsidR="002F6ADC" w:rsidRPr="00D74EF2" w:rsidRDefault="002F6ADC" w:rsidP="002F6ADC">
      <w:pPr>
        <w:rPr>
          <w:b/>
        </w:rPr>
      </w:pPr>
      <w:r w:rsidRPr="00D74EF2">
        <w:rPr>
          <w:b/>
        </w:rPr>
        <w:t>Cross-Level Misalignment</w:t>
      </w:r>
    </w:p>
    <w:p w:rsidR="002F6ADC" w:rsidRDefault="002F6ADC" w:rsidP="002F6ADC">
      <w:r>
        <w:t>Competencies, assessment, accreditation, and feedback operate at different system levels but</w:t>
      </w:r>
    </w:p>
    <w:p w:rsidR="002F6ADC" w:rsidRDefault="002F6ADC" w:rsidP="002F6ADC">
      <w:proofErr w:type="gramStart"/>
      <w:r>
        <w:t>remain</w:t>
      </w:r>
      <w:proofErr w:type="gramEnd"/>
      <w:r>
        <w:t xml:space="preserve"> weakly integrated. This fragmentation disconnects competency definition,</w:t>
      </w:r>
    </w:p>
    <w:p w:rsidR="002F6ADC" w:rsidRDefault="002F6ADC" w:rsidP="002F6ADC">
      <w:proofErr w:type="gramStart"/>
      <w:r>
        <w:t>measurement</w:t>
      </w:r>
      <w:proofErr w:type="gramEnd"/>
      <w:r>
        <w:t>, validation, and improvement, limiting verified educational outcomes and</w:t>
      </w:r>
    </w:p>
    <w:p w:rsidR="002F6ADC" w:rsidRDefault="002F6ADC" w:rsidP="002F6ADC">
      <w:proofErr w:type="gramStart"/>
      <w:r>
        <w:t>reinforcing</w:t>
      </w:r>
      <w:proofErr w:type="gramEnd"/>
      <w:r>
        <w:t xml:space="preserve"> concerns raised in the CBME literature (4,21,22).</w:t>
      </w:r>
    </w:p>
    <w:p w:rsidR="002F6ADC" w:rsidRPr="00D74EF2" w:rsidRDefault="002F6ADC" w:rsidP="002F6ADC">
      <w:pPr>
        <w:rPr>
          <w:b/>
        </w:rPr>
      </w:pPr>
      <w:r w:rsidRPr="00D74EF2">
        <w:rPr>
          <w:b/>
        </w:rPr>
        <w:t>The Hidden Curriculum</w:t>
      </w:r>
    </w:p>
    <w:p w:rsidR="002F6ADC" w:rsidRDefault="002F6ADC" w:rsidP="002F6ADC">
      <w:r>
        <w:t>Much competence in family practice develops through experiential learning, longitudinal</w:t>
      </w:r>
    </w:p>
    <w:p w:rsidR="002F6ADC" w:rsidRDefault="002F6ADC" w:rsidP="002F6ADC">
      <w:proofErr w:type="gramStart"/>
      <w:r>
        <w:t>patient</w:t>
      </w:r>
      <w:proofErr w:type="gramEnd"/>
      <w:r>
        <w:t xml:space="preserve"> care, and management of uncertainty (18,30). Because current quality assurance</w:t>
      </w:r>
    </w:p>
    <w:p w:rsidR="002F6ADC" w:rsidRDefault="002F6ADC" w:rsidP="002F6ADC">
      <w:proofErr w:type="gramStart"/>
      <w:r>
        <w:t>prioritises</w:t>
      </w:r>
      <w:proofErr w:type="gramEnd"/>
      <w:r>
        <w:t xml:space="preserve"> observable and standardised indicators, these contextual and relational</w:t>
      </w:r>
    </w:p>
    <w:p w:rsidR="002F6ADC" w:rsidRPr="008B56B6" w:rsidRDefault="002F6ADC" w:rsidP="002F6ADC">
      <w:pPr>
        <w:rPr>
          <w:highlight w:val="yellow"/>
          <w:rPrChange w:id="103" w:author="MediWorld" w:date="2026-09-09T15:26:00Z">
            <w:rPr/>
          </w:rPrChange>
        </w:rPr>
      </w:pPr>
      <w:proofErr w:type="gramStart"/>
      <w:r>
        <w:t>competencies</w:t>
      </w:r>
      <w:proofErr w:type="gramEnd"/>
      <w:r>
        <w:t xml:space="preserve"> remain underrepresented, highlighting the need for </w:t>
      </w:r>
      <w:r w:rsidRPr="008B56B6">
        <w:rPr>
          <w:highlight w:val="yellow"/>
          <w:rPrChange w:id="104" w:author="MediWorld" w:date="2026-09-09T15:26:00Z">
            <w:rPr/>
          </w:rPrChange>
        </w:rPr>
        <w:t>more context-sensitive</w:t>
      </w:r>
    </w:p>
    <w:p w:rsidR="002F6ADC" w:rsidRDefault="002F6ADC" w:rsidP="002F6ADC">
      <w:proofErr w:type="gramStart"/>
      <w:r w:rsidRPr="008B56B6">
        <w:rPr>
          <w:highlight w:val="yellow"/>
          <w:rPrChange w:id="105" w:author="MediWorld" w:date="2026-09-09T15:26:00Z">
            <w:rPr/>
          </w:rPrChange>
        </w:rPr>
        <w:t>evaluation</w:t>
      </w:r>
      <w:proofErr w:type="gramEnd"/>
      <w:r w:rsidRPr="008B56B6">
        <w:rPr>
          <w:highlight w:val="yellow"/>
          <w:rPrChange w:id="106" w:author="MediWorld" w:date="2026-09-09T15:26:00Z">
            <w:rPr/>
          </w:rPrChange>
        </w:rPr>
        <w:t xml:space="preserve"> models</w:t>
      </w:r>
      <w:r>
        <w:t xml:space="preserve"> (20).</w:t>
      </w:r>
    </w:p>
    <w:p w:rsidR="002F6ADC" w:rsidRPr="00D74EF2" w:rsidRDefault="002F6ADC" w:rsidP="002F6ADC">
      <w:pPr>
        <w:rPr>
          <w:b/>
        </w:rPr>
      </w:pPr>
      <w:r w:rsidRPr="00D74EF2">
        <w:rPr>
          <w:b/>
        </w:rPr>
        <w:t>Digital Transformation</w:t>
      </w:r>
    </w:p>
    <w:p w:rsidR="002F6ADC" w:rsidRDefault="002F6ADC" w:rsidP="002F6ADC">
      <w:r>
        <w:t>Artificial intelligence, telemedicine, and data-driven care require new competencies in digital</w:t>
      </w:r>
    </w:p>
    <w:p w:rsidR="002F6ADC" w:rsidRDefault="002F6ADC" w:rsidP="002F6ADC">
      <w:proofErr w:type="gramStart"/>
      <w:r>
        <w:t>literacy</w:t>
      </w:r>
      <w:proofErr w:type="gramEnd"/>
      <w:r>
        <w:t>, algorithm interpretation, and adaptive decision-making (23,25–27). However, these</w:t>
      </w:r>
    </w:p>
    <w:p w:rsidR="002F6ADC" w:rsidRDefault="002F6ADC" w:rsidP="002F6ADC">
      <w:proofErr w:type="gramStart"/>
      <w:r>
        <w:t>competencies</w:t>
      </w:r>
      <w:proofErr w:type="gramEnd"/>
      <w:r>
        <w:t xml:space="preserve"> remain insufficiently integrated into existing curricula and assessment systems,</w:t>
      </w:r>
    </w:p>
    <w:p w:rsidR="002F6ADC" w:rsidRDefault="002F6ADC" w:rsidP="002F6ADC">
      <w:proofErr w:type="gramStart"/>
      <w:r>
        <w:lastRenderedPageBreak/>
        <w:t>widening</w:t>
      </w:r>
      <w:proofErr w:type="gramEnd"/>
      <w:r>
        <w:t xml:space="preserve"> the gap between training and clinical practice.</w:t>
      </w:r>
    </w:p>
    <w:p w:rsidR="002F6ADC" w:rsidRPr="00D74EF2" w:rsidRDefault="002F6ADC" w:rsidP="002F6ADC">
      <w:pPr>
        <w:rPr>
          <w:b/>
        </w:rPr>
      </w:pPr>
      <w:r w:rsidRPr="00D74EF2">
        <w:rPr>
          <w:b/>
        </w:rPr>
        <w:t>Toward an Integrated Quality Assurance System</w:t>
      </w:r>
    </w:p>
    <w:p w:rsidR="002F6ADC" w:rsidRDefault="002F6ADC" w:rsidP="002F6ADC">
      <w:r>
        <w:t>The principal limitation of current quality assurance is the lack of integration across its</w:t>
      </w:r>
    </w:p>
    <w:p w:rsidR="002F6ADC" w:rsidRDefault="002F6ADC" w:rsidP="002F6ADC">
      <w:proofErr w:type="gramStart"/>
      <w:r>
        <w:t>components</w:t>
      </w:r>
      <w:proofErr w:type="gramEnd"/>
      <w:r>
        <w:t>. Effective systems require alignment of competency frameworks, assessment,</w:t>
      </w:r>
    </w:p>
    <w:p w:rsidR="002F6ADC" w:rsidRDefault="002F6ADC" w:rsidP="002F6ADC">
      <w:proofErr w:type="gramStart"/>
      <w:r>
        <w:t>accreditation</w:t>
      </w:r>
      <w:proofErr w:type="gramEnd"/>
      <w:r>
        <w:t>, and feedback within a continuous, outcome-oriented cycle (4,21).</w:t>
      </w:r>
    </w:p>
    <w:p w:rsidR="002F6ADC" w:rsidRDefault="002F6ADC" w:rsidP="002F6ADC">
      <w:r>
        <w:t>Competencies should be translated into measurable outcomes, assessment should generate</w:t>
      </w:r>
    </w:p>
    <w:p w:rsidR="002F6ADC" w:rsidRDefault="002F6ADC" w:rsidP="002F6ADC">
      <w:proofErr w:type="gramStart"/>
      <w:r>
        <w:t>comparable</w:t>
      </w:r>
      <w:proofErr w:type="gramEnd"/>
      <w:r>
        <w:t xml:space="preserve"> longitudinal evidence, accreditation should incorporate outcome indicators, and</w:t>
      </w:r>
    </w:p>
    <w:p w:rsidR="002F6ADC" w:rsidRDefault="002F6ADC" w:rsidP="002F6ADC">
      <w:proofErr w:type="gramStart"/>
      <w:r>
        <w:t>feedback</w:t>
      </w:r>
      <w:proofErr w:type="gramEnd"/>
      <w:r>
        <w:t xml:space="preserve"> should drive continuous improvement. Such a dynamic, system-level approach</w:t>
      </w:r>
    </w:p>
    <w:p w:rsidR="002F6ADC" w:rsidRDefault="002F6ADC" w:rsidP="002F6ADC">
      <w:proofErr w:type="gramStart"/>
      <w:r>
        <w:t>provides</w:t>
      </w:r>
      <w:proofErr w:type="gramEnd"/>
      <w:r>
        <w:t xml:space="preserve"> a stronger foundation for competency-based education and adaptation to future</w:t>
      </w:r>
    </w:p>
    <w:p w:rsidR="002F6ADC" w:rsidRDefault="002F6ADC" w:rsidP="002F6ADC">
      <w:proofErr w:type="gramStart"/>
      <w:r>
        <w:t>challenges</w:t>
      </w:r>
      <w:proofErr w:type="gramEnd"/>
      <w:r>
        <w:t>.</w:t>
      </w:r>
    </w:p>
    <w:p w:rsidR="002F6ADC" w:rsidRPr="00D74EF2" w:rsidRDefault="002F6ADC" w:rsidP="002F6ADC">
      <w:pPr>
        <w:rPr>
          <w:b/>
        </w:rPr>
      </w:pPr>
      <w:r w:rsidRPr="00D74EF2">
        <w:rPr>
          <w:b/>
        </w:rPr>
        <w:t xml:space="preserve">What </w:t>
      </w:r>
      <w:ins w:id="107" w:author="MediWorld" w:date="2026-09-09T15:27:00Z">
        <w:r w:rsidR="008B56B6">
          <w:rPr>
            <w:b/>
          </w:rPr>
          <w:t>d</w:t>
        </w:r>
      </w:ins>
      <w:del w:id="108" w:author="MediWorld" w:date="2026-09-09T15:27:00Z">
        <w:r w:rsidRPr="00D74EF2" w:rsidDel="008B56B6">
          <w:rPr>
            <w:b/>
          </w:rPr>
          <w:delText>D</w:delText>
        </w:r>
      </w:del>
      <w:r w:rsidRPr="00D74EF2">
        <w:rPr>
          <w:b/>
        </w:rPr>
        <w:t xml:space="preserve">id </w:t>
      </w:r>
      <w:ins w:id="109" w:author="MediWorld" w:date="2026-09-09T15:27:00Z">
        <w:r w:rsidR="008B56B6">
          <w:rPr>
            <w:b/>
          </w:rPr>
          <w:t>w</w:t>
        </w:r>
      </w:ins>
      <w:del w:id="110" w:author="MediWorld" w:date="2026-09-09T15:27:00Z">
        <w:r w:rsidRPr="00D74EF2" w:rsidDel="008B56B6">
          <w:rPr>
            <w:b/>
          </w:rPr>
          <w:delText>W</w:delText>
        </w:r>
      </w:del>
      <w:r w:rsidRPr="00D74EF2">
        <w:rPr>
          <w:b/>
        </w:rPr>
        <w:t>e Learn?</w:t>
      </w:r>
    </w:p>
    <w:p w:rsidR="002F6ADC" w:rsidRDefault="002F6ADC" w:rsidP="002F6ADC">
      <w:r>
        <w:t>This study demonstrates that the principal challenge in family practice training is structural</w:t>
      </w:r>
    </w:p>
    <w:p w:rsidR="002F6ADC" w:rsidRDefault="002F6ADC" w:rsidP="002F6ADC">
      <w:proofErr w:type="gramStart"/>
      <w:r>
        <w:t>rather</w:t>
      </w:r>
      <w:proofErr w:type="gramEnd"/>
      <w:r>
        <w:t xml:space="preserve"> than conceptual. Competency frameworks are well established, but their translation into</w:t>
      </w:r>
    </w:p>
    <w:p w:rsidR="002F6ADC" w:rsidRDefault="002F6ADC" w:rsidP="002F6ADC">
      <w:proofErr w:type="gramStart"/>
      <w:r>
        <w:t>measurable</w:t>
      </w:r>
      <w:proofErr w:type="gramEnd"/>
      <w:r>
        <w:t xml:space="preserve"> outcomes remains incomplete. Assessment, accreditation, and feedback operate as</w:t>
      </w:r>
    </w:p>
    <w:p w:rsidR="002F6ADC" w:rsidRDefault="002F6ADC" w:rsidP="002F6ADC">
      <w:proofErr w:type="gramStart"/>
      <w:r>
        <w:t>fragmented</w:t>
      </w:r>
      <w:proofErr w:type="gramEnd"/>
      <w:r>
        <w:t xml:space="preserve"> rather than integrated processes, limiting the measurement, validation, and</w:t>
      </w:r>
    </w:p>
    <w:p w:rsidR="002F6ADC" w:rsidRDefault="002F6ADC" w:rsidP="002F6ADC">
      <w:proofErr w:type="gramStart"/>
      <w:r>
        <w:t>continuous</w:t>
      </w:r>
      <w:proofErr w:type="gramEnd"/>
      <w:r>
        <w:t xml:space="preserve"> improvement of competence.</w:t>
      </w:r>
    </w:p>
    <w:p w:rsidR="002F6ADC" w:rsidRDefault="002F6ADC" w:rsidP="002F6ADC">
      <w:r>
        <w:t>The key lesson is that quality depends on system-level integration rather than stronger</w:t>
      </w:r>
    </w:p>
    <w:p w:rsidR="002F6ADC" w:rsidRDefault="002F6ADC" w:rsidP="002F6ADC">
      <w:proofErr w:type="gramStart"/>
      <w:r>
        <w:t>individual</w:t>
      </w:r>
      <w:proofErr w:type="gramEnd"/>
      <w:r>
        <w:t xml:space="preserve"> components. Competencies, assessment, accreditation, and feedback should</w:t>
      </w:r>
    </w:p>
    <w:p w:rsidR="002F6ADC" w:rsidRDefault="002F6ADC" w:rsidP="002F6ADC">
      <w:proofErr w:type="gramStart"/>
      <w:r>
        <w:t>function</w:t>
      </w:r>
      <w:proofErr w:type="gramEnd"/>
      <w:r>
        <w:t xml:space="preserve"> within a unified, feedback-driven framework that captures both measurable outcomes</w:t>
      </w:r>
    </w:p>
    <w:p w:rsidR="002F6ADC" w:rsidRDefault="002F6ADC" w:rsidP="002F6ADC">
      <w:proofErr w:type="gramStart"/>
      <w:r>
        <w:t>and</w:t>
      </w:r>
      <w:proofErr w:type="gramEnd"/>
      <w:r>
        <w:t xml:space="preserve"> the contextual, longitudinal, and professional dimensions of family practice.</w:t>
      </w:r>
    </w:p>
    <w:p w:rsidR="002F6ADC" w:rsidRPr="008B56B6" w:rsidRDefault="002F6ADC" w:rsidP="002F6ADC">
      <w:pPr>
        <w:rPr>
          <w:highlight w:val="yellow"/>
          <w:rPrChange w:id="111" w:author="MediWorld" w:date="2026-09-09T15:27:00Z">
            <w:rPr/>
          </w:rPrChange>
        </w:rPr>
      </w:pPr>
      <w:r w:rsidRPr="008B56B6">
        <w:rPr>
          <w:highlight w:val="yellow"/>
          <w:rPrChange w:id="112" w:author="MediWorld" w:date="2026-09-09T15:27:00Z">
            <w:rPr/>
          </w:rPrChange>
        </w:rPr>
        <w:t>Strengthening quality therefore requires integrating existing frameworks into a coherent,</w:t>
      </w:r>
    </w:p>
    <w:p w:rsidR="002F6ADC" w:rsidRDefault="002F6ADC" w:rsidP="002F6ADC">
      <w:proofErr w:type="gramStart"/>
      <w:r w:rsidRPr="008B56B6">
        <w:rPr>
          <w:highlight w:val="yellow"/>
          <w:rPrChange w:id="113" w:author="MediWorld" w:date="2026-09-09T15:27:00Z">
            <w:rPr/>
          </w:rPrChange>
        </w:rPr>
        <w:t>adaptive</w:t>
      </w:r>
      <w:proofErr w:type="gramEnd"/>
      <w:r w:rsidRPr="008B56B6">
        <w:rPr>
          <w:highlight w:val="yellow"/>
          <w:rPrChange w:id="114" w:author="MediWorld" w:date="2026-09-09T15:27:00Z">
            <w:rPr/>
          </w:rPrChange>
        </w:rPr>
        <w:t xml:space="preserve"> system rather than creating new ones.</w:t>
      </w:r>
    </w:p>
    <w:p w:rsidR="002F6ADC" w:rsidRDefault="002F6ADC" w:rsidP="002F6ADC"/>
    <w:p w:rsidR="002F6ADC" w:rsidRPr="00D74EF2" w:rsidRDefault="00D74EF2" w:rsidP="002F6ADC">
      <w:pPr>
        <w:rPr>
          <w:b/>
        </w:rPr>
      </w:pPr>
      <w:r>
        <w:rPr>
          <w:b/>
        </w:rPr>
        <w:t>Conclusion</w:t>
      </w:r>
    </w:p>
    <w:p w:rsidR="002F6ADC" w:rsidRDefault="002F6ADC" w:rsidP="002F6ADC">
      <w:r>
        <w:t>Family practice training is central to both medical education and health system performance,</w:t>
      </w:r>
    </w:p>
    <w:p w:rsidR="002F6ADC" w:rsidRDefault="002F6ADC" w:rsidP="002F6ADC">
      <w:proofErr w:type="gramStart"/>
      <w:r>
        <w:t>yet</w:t>
      </w:r>
      <w:proofErr w:type="gramEnd"/>
      <w:r>
        <w:t xml:space="preserve"> its quality assurance remains fragmented. Although competencies, assessment,</w:t>
      </w:r>
    </w:p>
    <w:p w:rsidR="002F6ADC" w:rsidRDefault="002F6ADC" w:rsidP="002F6ADC">
      <w:proofErr w:type="gramStart"/>
      <w:r>
        <w:t>accreditation</w:t>
      </w:r>
      <w:proofErr w:type="gramEnd"/>
      <w:r>
        <w:t>, and feedback are well established, they operate as poorly integrated</w:t>
      </w:r>
    </w:p>
    <w:p w:rsidR="002F6ADC" w:rsidRDefault="002F6ADC" w:rsidP="002F6ADC">
      <w:proofErr w:type="gramStart"/>
      <w:r>
        <w:lastRenderedPageBreak/>
        <w:t>components</w:t>
      </w:r>
      <w:proofErr w:type="gramEnd"/>
      <w:r>
        <w:t>, limiting measurable and comparable outcomes. Competencies are defined but</w:t>
      </w:r>
    </w:p>
    <w:p w:rsidR="002F6ADC" w:rsidRDefault="002F6ADC" w:rsidP="002F6ADC">
      <w:proofErr w:type="gramStart"/>
      <w:r>
        <w:t>insufficiently</w:t>
      </w:r>
      <w:proofErr w:type="gramEnd"/>
      <w:r>
        <w:t xml:space="preserve"> </w:t>
      </w:r>
      <w:proofErr w:type="spellStart"/>
      <w:r>
        <w:t>operationalised</w:t>
      </w:r>
      <w:proofErr w:type="spellEnd"/>
      <w:r>
        <w:t>, assessment lacks standardisation, accreditation focuses on</w:t>
      </w:r>
    </w:p>
    <w:p w:rsidR="002F6ADC" w:rsidRDefault="002F6ADC" w:rsidP="002F6ADC">
      <w:proofErr w:type="gramStart"/>
      <w:r>
        <w:t>structures</w:t>
      </w:r>
      <w:proofErr w:type="gramEnd"/>
      <w:r>
        <w:t xml:space="preserve"> rather than outcomes, and feedback is weakly linked to continuous improvement.</w:t>
      </w:r>
    </w:p>
    <w:p w:rsidR="002F6ADC" w:rsidRDefault="002F6ADC" w:rsidP="002F6ADC"/>
    <w:p w:rsidR="002F6ADC" w:rsidRDefault="002F6ADC" w:rsidP="002F6ADC">
      <w:r>
        <w:t>Key competencies developed through the hidden curriculum</w:t>
      </w:r>
      <w:ins w:id="115" w:author="MediWorld" w:date="2026-09-09T15:28:00Z">
        <w:r w:rsidR="008B56B6">
          <w:t xml:space="preserve">, </w:t>
        </w:r>
      </w:ins>
      <w:del w:id="116" w:author="MediWorld" w:date="2026-09-09T15:28:00Z">
        <w:r w:rsidDel="008B56B6">
          <w:delText>—</w:delText>
        </w:r>
      </w:del>
      <w:r>
        <w:t>including contextual decision-</w:t>
      </w:r>
    </w:p>
    <w:p w:rsidR="002F6ADC" w:rsidRDefault="002F6ADC" w:rsidP="002F6ADC">
      <w:proofErr w:type="gramStart"/>
      <w:r>
        <w:t>making</w:t>
      </w:r>
      <w:proofErr w:type="gramEnd"/>
      <w:r>
        <w:t>, longitudinal care, and professional identity</w:t>
      </w:r>
      <w:ins w:id="117" w:author="MediWorld" w:date="2026-09-09T15:28:00Z">
        <w:r w:rsidR="008B56B6">
          <w:t xml:space="preserve">, </w:t>
        </w:r>
      </w:ins>
      <w:bookmarkStart w:id="118" w:name="_GoBack"/>
      <w:bookmarkEnd w:id="118"/>
      <w:del w:id="119" w:author="MediWorld" w:date="2026-09-09T15:28:00Z">
        <w:r w:rsidDel="008B56B6">
          <w:delText>—</w:delText>
        </w:r>
      </w:del>
      <w:r>
        <w:t>remain inadequately evaluated. Digital</w:t>
      </w:r>
    </w:p>
    <w:p w:rsidR="002F6ADC" w:rsidRDefault="002F6ADC" w:rsidP="002F6ADC">
      <w:proofErr w:type="gramStart"/>
      <w:r>
        <w:t>transformation</w:t>
      </w:r>
      <w:proofErr w:type="gramEnd"/>
      <w:r>
        <w:t xml:space="preserve"> further widens the gap between training and practice by introducing</w:t>
      </w:r>
    </w:p>
    <w:p w:rsidR="002F6ADC" w:rsidRDefault="002F6ADC" w:rsidP="002F6ADC">
      <w:proofErr w:type="gramStart"/>
      <w:r>
        <w:t>competencies</w:t>
      </w:r>
      <w:proofErr w:type="gramEnd"/>
      <w:r>
        <w:t xml:space="preserve"> not yet systematically addressed. Improving family practice training therefore</w:t>
      </w:r>
    </w:p>
    <w:p w:rsidR="002F6ADC" w:rsidRDefault="002F6ADC" w:rsidP="002F6ADC">
      <w:proofErr w:type="gramStart"/>
      <w:r>
        <w:t>requires</w:t>
      </w:r>
      <w:proofErr w:type="gramEnd"/>
      <w:r>
        <w:t xml:space="preserve"> reconceptualising quality assurance as an integrated, feedback-driven system in</w:t>
      </w:r>
    </w:p>
    <w:p w:rsidR="002F6ADC" w:rsidRDefault="002F6ADC" w:rsidP="002F6ADC">
      <w:proofErr w:type="gramStart"/>
      <w:r>
        <w:t>which</w:t>
      </w:r>
      <w:proofErr w:type="gramEnd"/>
      <w:r>
        <w:t xml:space="preserve"> competencies become not only defined but also measurable, validated, and</w:t>
      </w:r>
    </w:p>
    <w:p w:rsidR="002F6ADC" w:rsidRDefault="002F6ADC" w:rsidP="002F6ADC">
      <w:proofErr w:type="gramStart"/>
      <w:r>
        <w:t>continuously</w:t>
      </w:r>
      <w:proofErr w:type="gramEnd"/>
      <w:r>
        <w:t xml:space="preserve"> improved.</w:t>
      </w:r>
    </w:p>
    <w:p w:rsidR="002F6ADC" w:rsidRDefault="002F6ADC" w:rsidP="002F6ADC">
      <w:r w:rsidRPr="00D74EF2">
        <w:rPr>
          <w:b/>
        </w:rPr>
        <w:t>Acknowledgement:</w:t>
      </w:r>
      <w:r>
        <w:t xml:space="preserve"> no funding received.</w:t>
      </w:r>
    </w:p>
    <w:p w:rsidR="002F6ADC" w:rsidRPr="00D74EF2" w:rsidRDefault="002F6ADC" w:rsidP="002F6ADC">
      <w:pPr>
        <w:rPr>
          <w:b/>
        </w:rPr>
      </w:pPr>
      <w:r w:rsidRPr="00D74EF2">
        <w:rPr>
          <w:b/>
        </w:rPr>
        <w:t>References</w:t>
      </w:r>
    </w:p>
    <w:p w:rsidR="002F6ADC" w:rsidRDefault="002F6ADC" w:rsidP="002F6ADC">
      <w:r>
        <w:t xml:space="preserve">1. </w:t>
      </w:r>
      <w:proofErr w:type="spellStart"/>
      <w:r>
        <w:t>Starfield</w:t>
      </w:r>
      <w:proofErr w:type="spellEnd"/>
      <w:r>
        <w:t xml:space="preserve"> B, Shi L, </w:t>
      </w:r>
      <w:proofErr w:type="spellStart"/>
      <w:r>
        <w:t>Macinko</w:t>
      </w:r>
      <w:proofErr w:type="spellEnd"/>
      <w:r>
        <w:t xml:space="preserve"> J. Contribution of primary care to health systems and health.</w:t>
      </w:r>
    </w:p>
    <w:p w:rsidR="002F6ADC" w:rsidRDefault="002F6ADC" w:rsidP="002F6ADC">
      <w:r>
        <w:t>Milbank Q. 2005</w:t>
      </w:r>
      <w:proofErr w:type="gramStart"/>
      <w:r>
        <w:t>;83</w:t>
      </w:r>
      <w:proofErr w:type="gramEnd"/>
      <w:r>
        <w:t xml:space="preserve">(3):457-502. </w:t>
      </w:r>
      <w:proofErr w:type="gramStart"/>
      <w:r>
        <w:t>doi</w:t>
      </w:r>
      <w:proofErr w:type="gramEnd"/>
      <w:r>
        <w:t>: 10.1111/j.1468-0009.2005.00409.x. PMID: 16202000;</w:t>
      </w:r>
    </w:p>
    <w:p w:rsidR="002F6ADC" w:rsidRDefault="002F6ADC" w:rsidP="002F6ADC">
      <w:r>
        <w:t>PMCID: PMC2690145.</w:t>
      </w:r>
    </w:p>
    <w:p w:rsidR="002F6ADC" w:rsidRDefault="002F6ADC" w:rsidP="002F6ADC">
      <w:r>
        <w:t xml:space="preserve">2. Kringos DS, </w:t>
      </w:r>
      <w:proofErr w:type="spellStart"/>
      <w:r>
        <w:t>Boerma</w:t>
      </w:r>
      <w:proofErr w:type="spellEnd"/>
      <w:r>
        <w:t xml:space="preserve"> WGW, Hutchinson A, </w:t>
      </w:r>
      <w:proofErr w:type="spellStart"/>
      <w:r>
        <w:t>Saltman</w:t>
      </w:r>
      <w:proofErr w:type="spellEnd"/>
      <w:r>
        <w:t xml:space="preserve"> RB, editors. Building primary</w:t>
      </w:r>
    </w:p>
    <w:p w:rsidR="002F6ADC" w:rsidRDefault="002F6ADC" w:rsidP="002F6ADC">
      <w:proofErr w:type="gramStart"/>
      <w:r>
        <w:t>care</w:t>
      </w:r>
      <w:proofErr w:type="gramEnd"/>
      <w:r>
        <w:t xml:space="preserve"> in a changing Europe [Internet]. Copenhagen (Denmark): European</w:t>
      </w:r>
    </w:p>
    <w:p w:rsidR="002F6ADC" w:rsidRDefault="002F6ADC" w:rsidP="002F6ADC">
      <w:proofErr w:type="gramStart"/>
      <w:r>
        <w:t>Observatory on Health Systems and Policies; 2015.</w:t>
      </w:r>
      <w:proofErr w:type="gramEnd"/>
      <w:r>
        <w:t xml:space="preserve"> PMID: 29035488.</w:t>
      </w:r>
    </w:p>
    <w:p w:rsidR="002F6ADC" w:rsidRDefault="002F6ADC" w:rsidP="002F6ADC">
      <w:r>
        <w:t>3. World Health Organization; United Nations Children’s Fund (UNICEF). Primary</w:t>
      </w:r>
    </w:p>
    <w:p w:rsidR="002F6ADC" w:rsidRDefault="002F6ADC" w:rsidP="002F6ADC">
      <w:proofErr w:type="gramStart"/>
      <w:r>
        <w:t>health</w:t>
      </w:r>
      <w:proofErr w:type="gramEnd"/>
      <w:r>
        <w:t xml:space="preserve"> care: transforming vision into action: operational framework. Geneva: World</w:t>
      </w:r>
    </w:p>
    <w:p w:rsidR="002F6ADC" w:rsidRDefault="002F6ADC" w:rsidP="002F6ADC">
      <w:proofErr w:type="gramStart"/>
      <w:r>
        <w:t>Health Organization; 2018.</w:t>
      </w:r>
      <w:proofErr w:type="gramEnd"/>
      <w:r>
        <w:t xml:space="preserve"> Available from:</w:t>
      </w:r>
    </w:p>
    <w:p w:rsidR="002F6ADC" w:rsidRDefault="002F6ADC" w:rsidP="002F6ADC">
      <w:r>
        <w:t>https://www.who.int/publications/i/item/WHO-HIS-SDS-2018.16</w:t>
      </w:r>
    </w:p>
    <w:p w:rsidR="002F6ADC" w:rsidRDefault="002F6ADC" w:rsidP="002F6ADC">
      <w:r>
        <w:t xml:space="preserve">4. </w:t>
      </w:r>
      <w:proofErr w:type="spellStart"/>
      <w:r>
        <w:t>Frenk</w:t>
      </w:r>
      <w:proofErr w:type="spellEnd"/>
      <w:r>
        <w:t xml:space="preserve"> J, Chen L, </w:t>
      </w:r>
      <w:proofErr w:type="spellStart"/>
      <w:r>
        <w:t>Bhutta</w:t>
      </w:r>
      <w:proofErr w:type="spellEnd"/>
      <w:r>
        <w:t xml:space="preserve"> ZA, Cohen J, Crisp N, Evans T, </w:t>
      </w:r>
      <w:proofErr w:type="spellStart"/>
      <w:r>
        <w:t>Fineberg</w:t>
      </w:r>
      <w:proofErr w:type="spellEnd"/>
      <w:r>
        <w:t xml:space="preserve"> H, Garcia P, </w:t>
      </w:r>
      <w:proofErr w:type="spellStart"/>
      <w:r>
        <w:t>Ke</w:t>
      </w:r>
      <w:proofErr w:type="spellEnd"/>
      <w:r>
        <w:t xml:space="preserve"> Y, Kelley P,</w:t>
      </w:r>
    </w:p>
    <w:p w:rsidR="002F6ADC" w:rsidRDefault="002F6ADC" w:rsidP="002F6ADC">
      <w:proofErr w:type="spellStart"/>
      <w:r>
        <w:t>Kistnasamy</w:t>
      </w:r>
      <w:proofErr w:type="spellEnd"/>
      <w:r>
        <w:t xml:space="preserve"> B, </w:t>
      </w:r>
      <w:proofErr w:type="spellStart"/>
      <w:r>
        <w:t>Meleis</w:t>
      </w:r>
      <w:proofErr w:type="spellEnd"/>
      <w:r>
        <w:t xml:space="preserve"> A, Naylor D, </w:t>
      </w:r>
      <w:proofErr w:type="spellStart"/>
      <w:r>
        <w:t>Pablos</w:t>
      </w:r>
      <w:proofErr w:type="spellEnd"/>
      <w:r>
        <w:t>-Mendez A, Reddy S, Scrimshaw S, Sepulveda J,</w:t>
      </w:r>
    </w:p>
    <w:p w:rsidR="002F6ADC" w:rsidRDefault="002F6ADC" w:rsidP="002F6ADC">
      <w:proofErr w:type="spellStart"/>
      <w:r>
        <w:t>Serwadda</w:t>
      </w:r>
      <w:proofErr w:type="spellEnd"/>
      <w:r>
        <w:t xml:space="preserve"> D, </w:t>
      </w:r>
      <w:proofErr w:type="spellStart"/>
      <w:r>
        <w:t>Zurayk</w:t>
      </w:r>
      <w:proofErr w:type="spellEnd"/>
      <w:r>
        <w:t xml:space="preserve"> H. Health professionals for a new century: transforming education to</w:t>
      </w:r>
    </w:p>
    <w:p w:rsidR="002F6ADC" w:rsidRDefault="002F6ADC" w:rsidP="002F6ADC">
      <w:proofErr w:type="gramStart"/>
      <w:r>
        <w:t>strengthen</w:t>
      </w:r>
      <w:proofErr w:type="gramEnd"/>
      <w:r>
        <w:t xml:space="preserve"> health systems in an interdependent world. </w:t>
      </w:r>
      <w:proofErr w:type="gramStart"/>
      <w:r>
        <w:t>Lancet.</w:t>
      </w:r>
      <w:proofErr w:type="gramEnd"/>
      <w:r>
        <w:t xml:space="preserve"> 2010 Dec</w:t>
      </w:r>
    </w:p>
    <w:p w:rsidR="002F6ADC" w:rsidRDefault="002F6ADC" w:rsidP="002F6ADC">
      <w:r>
        <w:lastRenderedPageBreak/>
        <w:t>4</w:t>
      </w:r>
      <w:proofErr w:type="gramStart"/>
      <w:r>
        <w:t>;376</w:t>
      </w:r>
      <w:proofErr w:type="gramEnd"/>
      <w:r>
        <w:t xml:space="preserve">(9756):1923-58. </w:t>
      </w:r>
      <w:proofErr w:type="gramStart"/>
      <w:r>
        <w:t>doi</w:t>
      </w:r>
      <w:proofErr w:type="gramEnd"/>
      <w:r>
        <w:t xml:space="preserve">: 10.1016/S0140-6736(10)61854-5. </w:t>
      </w:r>
      <w:proofErr w:type="spellStart"/>
      <w:r>
        <w:t>Epub</w:t>
      </w:r>
      <w:proofErr w:type="spellEnd"/>
      <w:r>
        <w:t xml:space="preserve"> 2010 Nov 26. PMID:</w:t>
      </w:r>
    </w:p>
    <w:p w:rsidR="002F6ADC" w:rsidRDefault="002F6ADC" w:rsidP="002F6ADC">
      <w:r>
        <w:t>21112623.</w:t>
      </w:r>
    </w:p>
    <w:p w:rsidR="002F6ADC" w:rsidRDefault="002F6ADC" w:rsidP="002F6ADC">
      <w:r>
        <w:t>5. Organisation for Economic Co-operation and Development (OECD). Realising the</w:t>
      </w:r>
    </w:p>
    <w:p w:rsidR="002F6ADC" w:rsidRDefault="002F6ADC" w:rsidP="002F6ADC">
      <w:proofErr w:type="gramStart"/>
      <w:r>
        <w:t>potential</w:t>
      </w:r>
      <w:proofErr w:type="gramEnd"/>
      <w:r>
        <w:t xml:space="preserve"> of primary health care. Paris: OECD Publishing; 2020. Available from:</w:t>
      </w:r>
    </w:p>
    <w:p w:rsidR="002F6ADC" w:rsidRDefault="002F6ADC" w:rsidP="002F6ADC">
      <w:r>
        <w:t>https://www.oecd.org/en/publications/realising-the-potential-of-primary-health-</w:t>
      </w:r>
    </w:p>
    <w:p w:rsidR="002F6ADC" w:rsidRDefault="002F6ADC" w:rsidP="002F6ADC">
      <w:proofErr w:type="gramStart"/>
      <w:r>
        <w:t>care_a92adee4-en.html</w:t>
      </w:r>
      <w:proofErr w:type="gramEnd"/>
    </w:p>
    <w:p w:rsidR="002F6ADC" w:rsidRDefault="002F6ADC" w:rsidP="002F6ADC"/>
    <w:p w:rsidR="002F6ADC" w:rsidRDefault="002F6ADC" w:rsidP="002F6ADC">
      <w:r>
        <w:t>6. Harden RM. Outcome-Based Education: the future is today. Med Teach. 2007</w:t>
      </w:r>
    </w:p>
    <w:p w:rsidR="002F6ADC" w:rsidRDefault="002F6ADC" w:rsidP="002F6ADC">
      <w:r>
        <w:t>Sep</w:t>
      </w:r>
      <w:proofErr w:type="gramStart"/>
      <w:r>
        <w:t>;29</w:t>
      </w:r>
      <w:proofErr w:type="gramEnd"/>
      <w:r>
        <w:t xml:space="preserve">(7):625-9. </w:t>
      </w:r>
      <w:proofErr w:type="gramStart"/>
      <w:r>
        <w:t>doi</w:t>
      </w:r>
      <w:proofErr w:type="gramEnd"/>
      <w:r>
        <w:t>: 10.1080/01421590701729930. PMID: 18236247.</w:t>
      </w:r>
    </w:p>
    <w:p w:rsidR="002F6ADC" w:rsidRDefault="002F6ADC" w:rsidP="002F6ADC">
      <w:r>
        <w:t xml:space="preserve">7. Frank JR, Snell LS, Cate OT, </w:t>
      </w:r>
      <w:proofErr w:type="spellStart"/>
      <w:r>
        <w:t>Holmboe</w:t>
      </w:r>
      <w:proofErr w:type="spellEnd"/>
      <w:r>
        <w:t xml:space="preserve"> ES, </w:t>
      </w:r>
      <w:proofErr w:type="spellStart"/>
      <w:r>
        <w:t>Carraccio</w:t>
      </w:r>
      <w:proofErr w:type="spellEnd"/>
      <w:r>
        <w:t xml:space="preserve"> C, Swing SR, Harris P, Glasgow NJ,</w:t>
      </w:r>
    </w:p>
    <w:p w:rsidR="002F6ADC" w:rsidRDefault="002F6ADC" w:rsidP="002F6ADC">
      <w:r>
        <w:t xml:space="preserve">Campbell C, </w:t>
      </w:r>
      <w:proofErr w:type="spellStart"/>
      <w:r>
        <w:t>Dath</w:t>
      </w:r>
      <w:proofErr w:type="spellEnd"/>
      <w:r>
        <w:t xml:space="preserve"> D, Harden RM, </w:t>
      </w:r>
      <w:proofErr w:type="spellStart"/>
      <w:r>
        <w:t>Iobst</w:t>
      </w:r>
      <w:proofErr w:type="spellEnd"/>
      <w:r>
        <w:t xml:space="preserve"> W, Long DM, </w:t>
      </w:r>
      <w:proofErr w:type="spellStart"/>
      <w:r>
        <w:t>Mungroo</w:t>
      </w:r>
      <w:proofErr w:type="spellEnd"/>
      <w:r>
        <w:t xml:space="preserve"> R, Richardson DL, </w:t>
      </w:r>
      <w:proofErr w:type="spellStart"/>
      <w:r>
        <w:t>Sherbino</w:t>
      </w:r>
      <w:proofErr w:type="spellEnd"/>
      <w:r>
        <w:t xml:space="preserve"> J,</w:t>
      </w:r>
    </w:p>
    <w:p w:rsidR="002F6ADC" w:rsidRDefault="002F6ADC" w:rsidP="002F6ADC">
      <w:r>
        <w:t>Silver I, Taber S, Talbot M, Harris KA. Competency-based medical education: theory to</w:t>
      </w:r>
    </w:p>
    <w:p w:rsidR="002F6ADC" w:rsidRDefault="002F6ADC" w:rsidP="002F6ADC">
      <w:proofErr w:type="gramStart"/>
      <w:r>
        <w:t>practice</w:t>
      </w:r>
      <w:proofErr w:type="gramEnd"/>
      <w:r>
        <w:t>. Med Teach. 2010</w:t>
      </w:r>
      <w:proofErr w:type="gramStart"/>
      <w:r>
        <w:t>;32</w:t>
      </w:r>
      <w:proofErr w:type="gramEnd"/>
      <w:r>
        <w:t xml:space="preserve">(8):638-45. </w:t>
      </w:r>
      <w:proofErr w:type="gramStart"/>
      <w:r>
        <w:t>doi</w:t>
      </w:r>
      <w:proofErr w:type="gramEnd"/>
      <w:r>
        <w:t>: 10.3109/0142159X.2010.501190. PMID:</w:t>
      </w:r>
    </w:p>
    <w:p w:rsidR="002F6ADC" w:rsidRDefault="002F6ADC" w:rsidP="002F6ADC">
      <w:r>
        <w:t>20662574.</w:t>
      </w:r>
    </w:p>
    <w:p w:rsidR="002F6ADC" w:rsidRDefault="002F6ADC" w:rsidP="002F6ADC">
      <w:r>
        <w:t xml:space="preserve">8. WONCA Europe. </w:t>
      </w:r>
      <w:proofErr w:type="gramStart"/>
      <w:r>
        <w:t>The European definition of general practice/family medicine.</w:t>
      </w:r>
      <w:proofErr w:type="gramEnd"/>
    </w:p>
    <w:p w:rsidR="002F6ADC" w:rsidRDefault="002F6ADC" w:rsidP="002F6ADC">
      <w:r>
        <w:t>2011 [cited 2026 Apr 20]. Available from:</w:t>
      </w:r>
    </w:p>
    <w:p w:rsidR="002F6ADC" w:rsidRDefault="002F6ADC" w:rsidP="002F6ADC">
      <w:r>
        <w:t>https://www.woncaeurope.org/page/definition-of-general-practice-family-medicine</w:t>
      </w:r>
    </w:p>
    <w:p w:rsidR="002F6ADC" w:rsidRDefault="002F6ADC" w:rsidP="002F6ADC"/>
    <w:p w:rsidR="002F6ADC" w:rsidRDefault="002F6ADC" w:rsidP="002F6ADC">
      <w:r>
        <w:t>9. World Health Organization. Transforming and scaling up health professionals’</w:t>
      </w:r>
    </w:p>
    <w:p w:rsidR="002F6ADC" w:rsidRDefault="002F6ADC" w:rsidP="002F6ADC">
      <w:proofErr w:type="gramStart"/>
      <w:r>
        <w:t>education</w:t>
      </w:r>
      <w:proofErr w:type="gramEnd"/>
      <w:r>
        <w:t xml:space="preserve"> and training. Geneva: World Health Organization; 2013. Available from:</w:t>
      </w:r>
    </w:p>
    <w:p w:rsidR="002F6ADC" w:rsidRDefault="002F6ADC" w:rsidP="002F6ADC">
      <w:r>
        <w:t>https://www.who.int/publications/i/item/transforming-and-scaling-up-health-</w:t>
      </w:r>
    </w:p>
    <w:p w:rsidR="002F6ADC" w:rsidRDefault="002F6ADC" w:rsidP="002F6ADC">
      <w:proofErr w:type="gramStart"/>
      <w:r>
        <w:t>professionals-education-and-training</w:t>
      </w:r>
      <w:proofErr w:type="gramEnd"/>
    </w:p>
    <w:p w:rsidR="002F6ADC" w:rsidRDefault="002F6ADC" w:rsidP="002F6ADC"/>
    <w:p w:rsidR="002F6ADC" w:rsidRDefault="002F6ADC" w:rsidP="002F6ADC">
      <w:r>
        <w:t xml:space="preserve">10. Allen J, Gay B, </w:t>
      </w:r>
      <w:proofErr w:type="spellStart"/>
      <w:r>
        <w:t>Crebolder</w:t>
      </w:r>
      <w:proofErr w:type="spellEnd"/>
      <w:r>
        <w:t xml:space="preserve"> H, </w:t>
      </w:r>
      <w:proofErr w:type="spellStart"/>
      <w:r>
        <w:t>Heyrman</w:t>
      </w:r>
      <w:proofErr w:type="spellEnd"/>
      <w:r>
        <w:t xml:space="preserve"> J, </w:t>
      </w:r>
      <w:proofErr w:type="spellStart"/>
      <w:r>
        <w:t>Svab</w:t>
      </w:r>
      <w:proofErr w:type="spellEnd"/>
      <w:r>
        <w:t xml:space="preserve"> I, Ram P. The European definitions of the key</w:t>
      </w:r>
    </w:p>
    <w:p w:rsidR="002F6ADC" w:rsidRDefault="002F6ADC" w:rsidP="002F6ADC">
      <w:proofErr w:type="gramStart"/>
      <w:r>
        <w:t>features</w:t>
      </w:r>
      <w:proofErr w:type="gramEnd"/>
      <w:r>
        <w:t xml:space="preserve"> of the discipline of general practice: the role of the GP and core competencies. Br</w:t>
      </w:r>
    </w:p>
    <w:p w:rsidR="002F6ADC" w:rsidRDefault="002F6ADC" w:rsidP="002F6ADC">
      <w:proofErr w:type="gramStart"/>
      <w:r>
        <w:t xml:space="preserve">J Gen </w:t>
      </w:r>
      <w:proofErr w:type="spellStart"/>
      <w:r>
        <w:t>Pract</w:t>
      </w:r>
      <w:proofErr w:type="spellEnd"/>
      <w:r>
        <w:t>.</w:t>
      </w:r>
      <w:proofErr w:type="gramEnd"/>
      <w:r>
        <w:t xml:space="preserve"> 2002 Jun</w:t>
      </w:r>
      <w:proofErr w:type="gramStart"/>
      <w:r>
        <w:t>;52</w:t>
      </w:r>
      <w:proofErr w:type="gramEnd"/>
      <w:r>
        <w:t>(479):526-7. PMID: 12051237; PMCID: PMC1314348.</w:t>
      </w:r>
    </w:p>
    <w:p w:rsidR="002F6ADC" w:rsidRDefault="002F6ADC" w:rsidP="002F6ADC">
      <w:r>
        <w:t>11. Ten Cate O. Competency-Based Postgraduate Medical Education: Past, Present and Future.</w:t>
      </w:r>
    </w:p>
    <w:p w:rsidR="002F6ADC" w:rsidRDefault="002F6ADC" w:rsidP="002F6ADC">
      <w:r>
        <w:lastRenderedPageBreak/>
        <w:t>GMS J Med Educ. 2017 Nov 15</w:t>
      </w:r>
      <w:proofErr w:type="gramStart"/>
      <w:r>
        <w:t>;34</w:t>
      </w:r>
      <w:proofErr w:type="gramEnd"/>
      <w:r>
        <w:t xml:space="preserve">(5):Doc69. </w:t>
      </w:r>
      <w:proofErr w:type="gramStart"/>
      <w:r>
        <w:t>doi</w:t>
      </w:r>
      <w:proofErr w:type="gramEnd"/>
      <w:r>
        <w:t>: 10.3205/zma001146. PMID: 29226237;</w:t>
      </w:r>
    </w:p>
    <w:p w:rsidR="002F6ADC" w:rsidRDefault="002F6ADC" w:rsidP="002F6ADC">
      <w:r>
        <w:t>PMCID: PMC5704607.</w:t>
      </w:r>
    </w:p>
    <w:p w:rsidR="002F6ADC" w:rsidRDefault="002F6ADC" w:rsidP="002F6ADC">
      <w:r>
        <w:t xml:space="preserve">12. </w:t>
      </w:r>
      <w:proofErr w:type="spellStart"/>
      <w:r>
        <w:t>Gruppen</w:t>
      </w:r>
      <w:proofErr w:type="spellEnd"/>
      <w:r>
        <w:t xml:space="preserve"> LD, </w:t>
      </w:r>
      <w:proofErr w:type="spellStart"/>
      <w:r>
        <w:t>Mangrulkar</w:t>
      </w:r>
      <w:proofErr w:type="spellEnd"/>
      <w:r>
        <w:t xml:space="preserve"> RS, </w:t>
      </w:r>
      <w:proofErr w:type="spellStart"/>
      <w:r>
        <w:t>Kolars</w:t>
      </w:r>
      <w:proofErr w:type="spellEnd"/>
      <w:r>
        <w:t xml:space="preserve"> JC. The promise of competency-based education in the</w:t>
      </w:r>
    </w:p>
    <w:p w:rsidR="002F6ADC" w:rsidRDefault="002F6ADC" w:rsidP="002F6ADC">
      <w:proofErr w:type="gramStart"/>
      <w:r>
        <w:t>health</w:t>
      </w:r>
      <w:proofErr w:type="gramEnd"/>
      <w:r>
        <w:t xml:space="preserve"> professions for improving global health. Hum </w:t>
      </w:r>
      <w:proofErr w:type="spellStart"/>
      <w:r>
        <w:t>Resour</w:t>
      </w:r>
      <w:proofErr w:type="spellEnd"/>
      <w:r>
        <w:t xml:space="preserve"> Health. 2012 Nov 16</w:t>
      </w:r>
      <w:proofErr w:type="gramStart"/>
      <w:r>
        <w:t>;10:43</w:t>
      </w:r>
      <w:proofErr w:type="gramEnd"/>
      <w:r>
        <w:t>.</w:t>
      </w:r>
    </w:p>
    <w:p w:rsidR="002F6ADC" w:rsidRDefault="002F6ADC" w:rsidP="002F6ADC">
      <w:proofErr w:type="gramStart"/>
      <w:r>
        <w:t>doi</w:t>
      </w:r>
      <w:proofErr w:type="gramEnd"/>
      <w:r>
        <w:t>: 10.1186/1478-4491-10-43. PMID: 23157696; PMCID: PMC3543172.</w:t>
      </w:r>
    </w:p>
    <w:p w:rsidR="002F6ADC" w:rsidRDefault="002F6ADC" w:rsidP="002F6ADC">
      <w:r>
        <w:t xml:space="preserve">13. van der </w:t>
      </w:r>
      <w:proofErr w:type="spellStart"/>
      <w:r>
        <w:t>Vleuten</w:t>
      </w:r>
      <w:proofErr w:type="spellEnd"/>
      <w:r>
        <w:t xml:space="preserve"> CP, </w:t>
      </w:r>
      <w:proofErr w:type="spellStart"/>
      <w:r>
        <w:t>Schuwirth</w:t>
      </w:r>
      <w:proofErr w:type="spellEnd"/>
      <w:r>
        <w:t xml:space="preserve"> LW. Assessing professional competence: from methods to</w:t>
      </w:r>
    </w:p>
    <w:p w:rsidR="002F6ADC" w:rsidRDefault="002F6ADC" w:rsidP="002F6ADC">
      <w:proofErr w:type="gramStart"/>
      <w:r>
        <w:t>programmes</w:t>
      </w:r>
      <w:proofErr w:type="gramEnd"/>
      <w:r>
        <w:t>. Med Educ. 2005 Mar</w:t>
      </w:r>
      <w:proofErr w:type="gramStart"/>
      <w:r>
        <w:t>;39</w:t>
      </w:r>
      <w:proofErr w:type="gramEnd"/>
      <w:r>
        <w:t xml:space="preserve">(3):309-17. </w:t>
      </w:r>
      <w:proofErr w:type="gramStart"/>
      <w:r>
        <w:t>doi</w:t>
      </w:r>
      <w:proofErr w:type="gramEnd"/>
      <w:r>
        <w:t>: 10.1111/j.1365-2929.2005.02094.x.</w:t>
      </w:r>
    </w:p>
    <w:p w:rsidR="002F6ADC" w:rsidRDefault="002F6ADC" w:rsidP="002F6ADC">
      <w:r>
        <w:t>PMID: 15733167.</w:t>
      </w:r>
    </w:p>
    <w:p w:rsidR="002F6ADC" w:rsidRDefault="002F6ADC" w:rsidP="002F6ADC">
      <w:r>
        <w:t xml:space="preserve">14. </w:t>
      </w:r>
      <w:proofErr w:type="spellStart"/>
      <w:r>
        <w:t>Govaerts</w:t>
      </w:r>
      <w:proofErr w:type="spellEnd"/>
      <w:r>
        <w:t xml:space="preserve"> M, van der </w:t>
      </w:r>
      <w:proofErr w:type="spellStart"/>
      <w:r>
        <w:t>Vleuten</w:t>
      </w:r>
      <w:proofErr w:type="spellEnd"/>
      <w:r>
        <w:t xml:space="preserve"> CP. Validity in work-based assessment: expanding our</w:t>
      </w:r>
    </w:p>
    <w:p w:rsidR="002F6ADC" w:rsidRDefault="002F6ADC" w:rsidP="002F6ADC">
      <w:proofErr w:type="gramStart"/>
      <w:r>
        <w:t>horizons</w:t>
      </w:r>
      <w:proofErr w:type="gramEnd"/>
      <w:r>
        <w:t>. Med Educ. 2013 Dec</w:t>
      </w:r>
      <w:proofErr w:type="gramStart"/>
      <w:r>
        <w:t>;47</w:t>
      </w:r>
      <w:proofErr w:type="gramEnd"/>
      <w:r>
        <w:t xml:space="preserve">(12):1164-74. </w:t>
      </w:r>
      <w:proofErr w:type="gramStart"/>
      <w:r>
        <w:t>doi</w:t>
      </w:r>
      <w:proofErr w:type="gramEnd"/>
      <w:r>
        <w:t>: 10.1111/medu.12289. PMID:</w:t>
      </w:r>
    </w:p>
    <w:p w:rsidR="002F6ADC" w:rsidRDefault="002F6ADC" w:rsidP="002F6ADC">
      <w:r>
        <w:t>24206150.</w:t>
      </w:r>
    </w:p>
    <w:p w:rsidR="002F6ADC" w:rsidRDefault="002F6ADC" w:rsidP="002F6ADC">
      <w:r>
        <w:t xml:space="preserve">15. Miller GE. </w:t>
      </w:r>
      <w:proofErr w:type="gramStart"/>
      <w:r>
        <w:t>The assessment of clinical skills/competence/performance.</w:t>
      </w:r>
      <w:proofErr w:type="gramEnd"/>
      <w:r>
        <w:t xml:space="preserve"> </w:t>
      </w:r>
      <w:proofErr w:type="spellStart"/>
      <w:r>
        <w:t>Acad</w:t>
      </w:r>
      <w:proofErr w:type="spellEnd"/>
      <w:r>
        <w:t xml:space="preserve"> Med. 1990</w:t>
      </w:r>
    </w:p>
    <w:p w:rsidR="002F6ADC" w:rsidRDefault="002F6ADC" w:rsidP="002F6ADC">
      <w:r>
        <w:t>Sep</w:t>
      </w:r>
      <w:proofErr w:type="gramStart"/>
      <w:r>
        <w:t>;65</w:t>
      </w:r>
      <w:proofErr w:type="gramEnd"/>
      <w:r>
        <w:t xml:space="preserve">(9 </w:t>
      </w:r>
      <w:proofErr w:type="spellStart"/>
      <w:r>
        <w:t>Suppl</w:t>
      </w:r>
      <w:proofErr w:type="spellEnd"/>
      <w:r>
        <w:t xml:space="preserve">):S63-7. </w:t>
      </w:r>
      <w:proofErr w:type="gramStart"/>
      <w:r>
        <w:t>doi</w:t>
      </w:r>
      <w:proofErr w:type="gramEnd"/>
      <w:r>
        <w:t>: 10.1097/00001888-199009000-00045. PMID: 2400509.</w:t>
      </w:r>
    </w:p>
    <w:p w:rsidR="002F6ADC" w:rsidRDefault="002F6ADC" w:rsidP="002F6ADC">
      <w:r>
        <w:t xml:space="preserve">16. Hattie J, </w:t>
      </w:r>
      <w:proofErr w:type="spellStart"/>
      <w:r>
        <w:t>Timperley</w:t>
      </w:r>
      <w:proofErr w:type="spellEnd"/>
      <w:r>
        <w:t xml:space="preserve"> H. </w:t>
      </w:r>
      <w:proofErr w:type="gramStart"/>
      <w:r>
        <w:t>The power of feedback.</w:t>
      </w:r>
      <w:proofErr w:type="gramEnd"/>
      <w:r>
        <w:t xml:space="preserve"> Rev </w:t>
      </w:r>
      <w:proofErr w:type="spellStart"/>
      <w:r>
        <w:t>Educ</w:t>
      </w:r>
      <w:proofErr w:type="spellEnd"/>
      <w:r>
        <w:t xml:space="preserve"> Res. 2007</w:t>
      </w:r>
      <w:proofErr w:type="gramStart"/>
      <w:r>
        <w:t>;77</w:t>
      </w:r>
      <w:proofErr w:type="gramEnd"/>
      <w:r>
        <w:t>(1):81–112.</w:t>
      </w:r>
    </w:p>
    <w:p w:rsidR="002F6ADC" w:rsidRDefault="002F6ADC" w:rsidP="002F6ADC">
      <w:proofErr w:type="gramStart"/>
      <w:r>
        <w:t>doi:</w:t>
      </w:r>
      <w:proofErr w:type="gramEnd"/>
      <w:r>
        <w:t>10.3102/003465430298487</w:t>
      </w:r>
    </w:p>
    <w:p w:rsidR="002F6ADC" w:rsidRDefault="002F6ADC" w:rsidP="002F6ADC">
      <w:r>
        <w:t xml:space="preserve">17. Eva KW, </w:t>
      </w:r>
      <w:proofErr w:type="spellStart"/>
      <w:r>
        <w:t>Armson</w:t>
      </w:r>
      <w:proofErr w:type="spellEnd"/>
      <w:r>
        <w:t xml:space="preserve"> H, </w:t>
      </w:r>
      <w:proofErr w:type="spellStart"/>
      <w:r>
        <w:t>Holmboe</w:t>
      </w:r>
      <w:proofErr w:type="spellEnd"/>
      <w:r>
        <w:t xml:space="preserve"> E, Lockyer J, </w:t>
      </w:r>
      <w:proofErr w:type="spellStart"/>
      <w:r>
        <w:t>Loney</w:t>
      </w:r>
      <w:proofErr w:type="spellEnd"/>
      <w:r>
        <w:t xml:space="preserve"> E, Mann K, </w:t>
      </w:r>
      <w:proofErr w:type="spellStart"/>
      <w:r>
        <w:t>Sargeant</w:t>
      </w:r>
      <w:proofErr w:type="spellEnd"/>
      <w:r>
        <w:t xml:space="preserve"> J. Factors influencing</w:t>
      </w:r>
    </w:p>
    <w:p w:rsidR="002F6ADC" w:rsidRDefault="002F6ADC" w:rsidP="002F6ADC">
      <w:proofErr w:type="gramStart"/>
      <w:r>
        <w:t>responsiveness</w:t>
      </w:r>
      <w:proofErr w:type="gramEnd"/>
      <w:r>
        <w:t xml:space="preserve"> to feedback: on the interplay between fear, confidence, and reasoning</w:t>
      </w:r>
    </w:p>
    <w:p w:rsidR="002F6ADC" w:rsidRDefault="002F6ADC" w:rsidP="002F6ADC">
      <w:proofErr w:type="gramStart"/>
      <w:r>
        <w:t>processes</w:t>
      </w:r>
      <w:proofErr w:type="gramEnd"/>
      <w:r>
        <w:t xml:space="preserve">. </w:t>
      </w:r>
      <w:proofErr w:type="spellStart"/>
      <w:proofErr w:type="gramStart"/>
      <w:r>
        <w:t>Adv</w:t>
      </w:r>
      <w:proofErr w:type="spellEnd"/>
      <w:r>
        <w:t xml:space="preserve"> Health </w:t>
      </w:r>
      <w:proofErr w:type="spellStart"/>
      <w:r>
        <w:t>Sci</w:t>
      </w:r>
      <w:proofErr w:type="spellEnd"/>
      <w:r>
        <w:t xml:space="preserve"> </w:t>
      </w:r>
      <w:proofErr w:type="spellStart"/>
      <w:r>
        <w:t>Educ</w:t>
      </w:r>
      <w:proofErr w:type="spellEnd"/>
      <w:r>
        <w:t xml:space="preserve"> Theory </w:t>
      </w:r>
      <w:proofErr w:type="spellStart"/>
      <w:r>
        <w:t>Pract</w:t>
      </w:r>
      <w:proofErr w:type="spellEnd"/>
      <w:r>
        <w:t>.</w:t>
      </w:r>
      <w:proofErr w:type="gramEnd"/>
      <w:r>
        <w:t xml:space="preserve"> 2012 Mar</w:t>
      </w:r>
      <w:proofErr w:type="gramStart"/>
      <w:r>
        <w:t>;17</w:t>
      </w:r>
      <w:proofErr w:type="gramEnd"/>
      <w:r>
        <w:t xml:space="preserve">(1):15-26. </w:t>
      </w:r>
      <w:proofErr w:type="gramStart"/>
      <w:r>
        <w:t>doi</w:t>
      </w:r>
      <w:proofErr w:type="gramEnd"/>
      <w:r>
        <w:t>: 10.1007/s10459-</w:t>
      </w:r>
    </w:p>
    <w:p w:rsidR="002F6ADC" w:rsidRDefault="002F6ADC" w:rsidP="002F6ADC">
      <w:r>
        <w:t xml:space="preserve">011-9290-7. </w:t>
      </w:r>
      <w:proofErr w:type="spellStart"/>
      <w:r>
        <w:t>Epub</w:t>
      </w:r>
      <w:proofErr w:type="spellEnd"/>
      <w:r>
        <w:t xml:space="preserve"> 2011 Apr 6. PMID: 21468778; PMCID: PMC3274671.</w:t>
      </w:r>
    </w:p>
    <w:p w:rsidR="002F6ADC" w:rsidRDefault="002F6ADC" w:rsidP="002F6ADC">
      <w:r>
        <w:t xml:space="preserve">18. </w:t>
      </w:r>
      <w:proofErr w:type="spellStart"/>
      <w:r>
        <w:t>Hafferty</w:t>
      </w:r>
      <w:proofErr w:type="spellEnd"/>
      <w:r>
        <w:t xml:space="preserve"> FW. Beyond curriculum reform: confronting medicine's hidden curriculum. </w:t>
      </w:r>
      <w:proofErr w:type="spellStart"/>
      <w:r>
        <w:t>Acad</w:t>
      </w:r>
      <w:proofErr w:type="spellEnd"/>
    </w:p>
    <w:p w:rsidR="002F6ADC" w:rsidRDefault="002F6ADC" w:rsidP="002F6ADC">
      <w:r>
        <w:t>Med. 1998 Apr</w:t>
      </w:r>
      <w:proofErr w:type="gramStart"/>
      <w:r>
        <w:t>;73</w:t>
      </w:r>
      <w:proofErr w:type="gramEnd"/>
      <w:r>
        <w:t xml:space="preserve">(4):403-7. </w:t>
      </w:r>
      <w:proofErr w:type="gramStart"/>
      <w:r>
        <w:t>doi</w:t>
      </w:r>
      <w:proofErr w:type="gramEnd"/>
      <w:r>
        <w:t>: 10.1097/00001888-199804000-00013. PMID: 9580717.</w:t>
      </w:r>
    </w:p>
    <w:p w:rsidR="002F6ADC" w:rsidRDefault="002F6ADC" w:rsidP="002F6ADC">
      <w:r>
        <w:t xml:space="preserve">19. </w:t>
      </w:r>
      <w:proofErr w:type="spellStart"/>
      <w:r>
        <w:t>Mahood</w:t>
      </w:r>
      <w:proofErr w:type="spellEnd"/>
      <w:r>
        <w:t xml:space="preserve"> SC. Medical education: Beware the hidden curriculum. Can </w:t>
      </w:r>
      <w:proofErr w:type="spellStart"/>
      <w:proofErr w:type="gramStart"/>
      <w:r>
        <w:t>Fam</w:t>
      </w:r>
      <w:proofErr w:type="spellEnd"/>
      <w:proofErr w:type="gramEnd"/>
      <w:r>
        <w:t xml:space="preserve"> Physician. 2011</w:t>
      </w:r>
    </w:p>
    <w:p w:rsidR="002F6ADC" w:rsidRDefault="002F6ADC" w:rsidP="002F6ADC">
      <w:r>
        <w:t>Sep</w:t>
      </w:r>
      <w:proofErr w:type="gramStart"/>
      <w:r>
        <w:t>;57</w:t>
      </w:r>
      <w:proofErr w:type="gramEnd"/>
      <w:r>
        <w:t>(9):983-5. PMID: 21918135; PMCID: PMC3173411.</w:t>
      </w:r>
    </w:p>
    <w:p w:rsidR="002F6ADC" w:rsidRDefault="002F6ADC" w:rsidP="002F6ADC">
      <w:r>
        <w:t>20. Hodges B. Assessment in the post-psychometric era: learning to love the subjective and</w:t>
      </w:r>
    </w:p>
    <w:p w:rsidR="002F6ADC" w:rsidRDefault="002F6ADC" w:rsidP="002F6ADC">
      <w:proofErr w:type="gramStart"/>
      <w:r>
        <w:t>collective</w:t>
      </w:r>
      <w:proofErr w:type="gramEnd"/>
      <w:r>
        <w:t>. Med Teach. 2013 Jul</w:t>
      </w:r>
      <w:proofErr w:type="gramStart"/>
      <w:r>
        <w:t>;35</w:t>
      </w:r>
      <w:proofErr w:type="gramEnd"/>
      <w:r>
        <w:t xml:space="preserve">(7):564-8. </w:t>
      </w:r>
      <w:proofErr w:type="gramStart"/>
      <w:r>
        <w:t>doi</w:t>
      </w:r>
      <w:proofErr w:type="gramEnd"/>
      <w:r>
        <w:t xml:space="preserve">: 10.3109/0142159X.2013.789134. </w:t>
      </w:r>
      <w:proofErr w:type="spellStart"/>
      <w:r>
        <w:t>Epub</w:t>
      </w:r>
      <w:proofErr w:type="spellEnd"/>
    </w:p>
    <w:p w:rsidR="002F6ADC" w:rsidRDefault="002F6ADC" w:rsidP="002F6ADC">
      <w:proofErr w:type="gramStart"/>
      <w:r>
        <w:t>2013 Apr 30.</w:t>
      </w:r>
      <w:proofErr w:type="gramEnd"/>
      <w:r>
        <w:t xml:space="preserve"> PMID: 23631408.</w:t>
      </w:r>
    </w:p>
    <w:p w:rsidR="002F6ADC" w:rsidRDefault="002F6ADC" w:rsidP="002F6ADC">
      <w:r>
        <w:t xml:space="preserve">21. van der </w:t>
      </w:r>
      <w:proofErr w:type="spellStart"/>
      <w:r>
        <w:t>Vleuten</w:t>
      </w:r>
      <w:proofErr w:type="spellEnd"/>
      <w:r>
        <w:t xml:space="preserve"> CP, </w:t>
      </w:r>
      <w:proofErr w:type="spellStart"/>
      <w:r>
        <w:t>Schuwirth</w:t>
      </w:r>
      <w:proofErr w:type="spellEnd"/>
      <w:r>
        <w:t xml:space="preserve"> LW, </w:t>
      </w:r>
      <w:proofErr w:type="spellStart"/>
      <w:r>
        <w:t>Driessen</w:t>
      </w:r>
      <w:proofErr w:type="spellEnd"/>
      <w:r>
        <w:t xml:space="preserve"> EW, </w:t>
      </w:r>
      <w:proofErr w:type="spellStart"/>
      <w:r>
        <w:t>Dijkstra</w:t>
      </w:r>
      <w:proofErr w:type="spellEnd"/>
      <w:r>
        <w:t xml:space="preserve"> J, </w:t>
      </w:r>
      <w:proofErr w:type="spellStart"/>
      <w:r>
        <w:t>Tigelaar</w:t>
      </w:r>
      <w:proofErr w:type="spellEnd"/>
      <w:r>
        <w:t xml:space="preserve"> D, </w:t>
      </w:r>
      <w:proofErr w:type="spellStart"/>
      <w:r>
        <w:t>Baartman</w:t>
      </w:r>
      <w:proofErr w:type="spellEnd"/>
      <w:r>
        <w:t xml:space="preserve"> LK, van</w:t>
      </w:r>
    </w:p>
    <w:p w:rsidR="002F6ADC" w:rsidRDefault="002F6ADC" w:rsidP="002F6ADC">
      <w:proofErr w:type="spellStart"/>
      <w:r>
        <w:lastRenderedPageBreak/>
        <w:t>Tartwijk</w:t>
      </w:r>
      <w:proofErr w:type="spellEnd"/>
      <w:r>
        <w:t xml:space="preserve"> J. A model for programmatic assessment fit for purpose. Med Teach.</w:t>
      </w:r>
    </w:p>
    <w:p w:rsidR="002F6ADC" w:rsidRDefault="002F6ADC" w:rsidP="002F6ADC">
      <w:r>
        <w:t>2012</w:t>
      </w:r>
      <w:proofErr w:type="gramStart"/>
      <w:r>
        <w:t>;34</w:t>
      </w:r>
      <w:proofErr w:type="gramEnd"/>
      <w:r>
        <w:t xml:space="preserve">(3):205-14. </w:t>
      </w:r>
      <w:proofErr w:type="gramStart"/>
      <w:r>
        <w:t>doi</w:t>
      </w:r>
      <w:proofErr w:type="gramEnd"/>
      <w:r>
        <w:t>: 10.3109/0142159X.2012.652239. PMID: 22364452.</w:t>
      </w:r>
    </w:p>
    <w:p w:rsidR="002F6ADC" w:rsidRDefault="002F6ADC" w:rsidP="002F6ADC">
      <w:r>
        <w:t xml:space="preserve">22. </w:t>
      </w:r>
      <w:proofErr w:type="spellStart"/>
      <w:r>
        <w:t>Holmboe</w:t>
      </w:r>
      <w:proofErr w:type="spellEnd"/>
      <w:r>
        <w:t xml:space="preserve"> ES, </w:t>
      </w:r>
      <w:proofErr w:type="spellStart"/>
      <w:r>
        <w:t>Sherbino</w:t>
      </w:r>
      <w:proofErr w:type="spellEnd"/>
      <w:r>
        <w:t xml:space="preserve"> J, Long DM, Swing SR, Frank JR. The role of assessment in</w:t>
      </w:r>
    </w:p>
    <w:p w:rsidR="002F6ADC" w:rsidRDefault="002F6ADC" w:rsidP="002F6ADC">
      <w:proofErr w:type="gramStart"/>
      <w:r>
        <w:t>competency-based</w:t>
      </w:r>
      <w:proofErr w:type="gramEnd"/>
      <w:r>
        <w:t xml:space="preserve"> medical education. Med Teach. 2010</w:t>
      </w:r>
      <w:proofErr w:type="gramStart"/>
      <w:r>
        <w:t>;32</w:t>
      </w:r>
      <w:proofErr w:type="gramEnd"/>
      <w:r>
        <w:t xml:space="preserve">(8):676-82. </w:t>
      </w:r>
      <w:proofErr w:type="gramStart"/>
      <w:r>
        <w:t>doi</w:t>
      </w:r>
      <w:proofErr w:type="gramEnd"/>
      <w:r>
        <w:t>:</w:t>
      </w:r>
    </w:p>
    <w:p w:rsidR="002F6ADC" w:rsidRDefault="002F6ADC" w:rsidP="002F6ADC">
      <w:r>
        <w:t>10.3109/0142159X.2010.500704. PMID: 20662580.</w:t>
      </w:r>
    </w:p>
    <w:p w:rsidR="002F6ADC" w:rsidRDefault="002F6ADC" w:rsidP="002F6ADC">
      <w:r>
        <w:t xml:space="preserve">23. </w:t>
      </w:r>
      <w:proofErr w:type="spellStart"/>
      <w:r>
        <w:t>Topol</w:t>
      </w:r>
      <w:proofErr w:type="spellEnd"/>
      <w:r>
        <w:t xml:space="preserve"> EJ. High-performance medicine: the convergence of human and artificial</w:t>
      </w:r>
    </w:p>
    <w:p w:rsidR="002F6ADC" w:rsidRDefault="002F6ADC" w:rsidP="002F6ADC">
      <w:proofErr w:type="gramStart"/>
      <w:r>
        <w:t>intelligence</w:t>
      </w:r>
      <w:proofErr w:type="gramEnd"/>
      <w:r>
        <w:t>. Nat Med. 2019 Jan</w:t>
      </w:r>
      <w:proofErr w:type="gramStart"/>
      <w:r>
        <w:t>;25</w:t>
      </w:r>
      <w:proofErr w:type="gramEnd"/>
      <w:r>
        <w:t xml:space="preserve">(1):44-56. </w:t>
      </w:r>
      <w:proofErr w:type="gramStart"/>
      <w:r>
        <w:t>doi</w:t>
      </w:r>
      <w:proofErr w:type="gramEnd"/>
      <w:r>
        <w:t xml:space="preserve">: 10.1038/s41591-018-0300-7. </w:t>
      </w:r>
      <w:proofErr w:type="spellStart"/>
      <w:r>
        <w:t>Epub</w:t>
      </w:r>
      <w:proofErr w:type="spellEnd"/>
      <w:r>
        <w:t xml:space="preserve"> 2019</w:t>
      </w:r>
    </w:p>
    <w:p w:rsidR="002F6ADC" w:rsidRDefault="002F6ADC" w:rsidP="002F6ADC">
      <w:r>
        <w:t>Jan 7. PMID: 30617339.</w:t>
      </w:r>
    </w:p>
    <w:p w:rsidR="002F6ADC" w:rsidRDefault="002F6ADC" w:rsidP="002F6ADC">
      <w:r>
        <w:t xml:space="preserve">24. Morley J, Machado CCV, Burr C, Cowls J, Joshi I, </w:t>
      </w:r>
      <w:proofErr w:type="spellStart"/>
      <w:r>
        <w:t>Taddeo</w:t>
      </w:r>
      <w:proofErr w:type="spellEnd"/>
      <w:r>
        <w:t xml:space="preserve"> M, </w:t>
      </w:r>
      <w:proofErr w:type="spellStart"/>
      <w:r>
        <w:t>Floridi</w:t>
      </w:r>
      <w:proofErr w:type="spellEnd"/>
      <w:r>
        <w:t xml:space="preserve"> L. The ethics of AI in</w:t>
      </w:r>
    </w:p>
    <w:p w:rsidR="002F6ADC" w:rsidRDefault="002F6ADC" w:rsidP="002F6ADC">
      <w:proofErr w:type="gramStart"/>
      <w:r>
        <w:t>health</w:t>
      </w:r>
      <w:proofErr w:type="gramEnd"/>
      <w:r>
        <w:t xml:space="preserve"> care: A mapping review. Soc </w:t>
      </w:r>
      <w:proofErr w:type="spellStart"/>
      <w:r>
        <w:t>Sci</w:t>
      </w:r>
      <w:proofErr w:type="spellEnd"/>
      <w:r>
        <w:t xml:space="preserve"> Med. 2020 Sep</w:t>
      </w:r>
      <w:proofErr w:type="gramStart"/>
      <w:r>
        <w:t>;260:113172</w:t>
      </w:r>
      <w:proofErr w:type="gramEnd"/>
      <w:r>
        <w:t xml:space="preserve">. </w:t>
      </w:r>
      <w:proofErr w:type="gramStart"/>
      <w:r>
        <w:t>doi</w:t>
      </w:r>
      <w:proofErr w:type="gramEnd"/>
      <w:r>
        <w:t>:</w:t>
      </w:r>
    </w:p>
    <w:p w:rsidR="002F6ADC" w:rsidRDefault="002F6ADC" w:rsidP="002F6ADC">
      <w:r>
        <w:t xml:space="preserve">10.1016/j.socscimed.2020.113172. </w:t>
      </w:r>
      <w:proofErr w:type="spellStart"/>
      <w:r>
        <w:t>Epub</w:t>
      </w:r>
      <w:proofErr w:type="spellEnd"/>
      <w:r>
        <w:t xml:space="preserve"> 2020 Jul 15. PMID: 32702587.</w:t>
      </w:r>
    </w:p>
    <w:p w:rsidR="002F6ADC" w:rsidRDefault="002F6ADC" w:rsidP="002F6ADC">
      <w:r>
        <w:t xml:space="preserve">25. World Health Organization. </w:t>
      </w:r>
      <w:proofErr w:type="gramStart"/>
      <w:r>
        <w:t>Global strategy on digital health 2020–2025.</w:t>
      </w:r>
      <w:proofErr w:type="gramEnd"/>
      <w:r>
        <w:t xml:space="preserve"> Geneva:</w:t>
      </w:r>
    </w:p>
    <w:p w:rsidR="002F6ADC" w:rsidRDefault="002F6ADC" w:rsidP="002F6ADC">
      <w:r>
        <w:t>World Health Organization; 2021 [cited 2026 Apr 20]. Available from:</w:t>
      </w:r>
    </w:p>
    <w:p w:rsidR="002F6ADC" w:rsidRDefault="002F6ADC" w:rsidP="002F6ADC">
      <w:r>
        <w:t>https://www.who.int/publications/i/item/9789240020924</w:t>
      </w:r>
    </w:p>
    <w:p w:rsidR="002F6ADC" w:rsidRDefault="002F6ADC" w:rsidP="002F6ADC">
      <w:r>
        <w:t xml:space="preserve">26. S Woods S, M Greene S, Adams L, </w:t>
      </w:r>
      <w:proofErr w:type="spellStart"/>
      <w:r>
        <w:t>Cordovano</w:t>
      </w:r>
      <w:proofErr w:type="spellEnd"/>
      <w:r>
        <w:t xml:space="preserve"> G, F Hudson M. From E-Patients to AI</w:t>
      </w:r>
    </w:p>
    <w:p w:rsidR="002F6ADC" w:rsidRDefault="002F6ADC" w:rsidP="002F6ADC">
      <w:r>
        <w:t>Patients: The Tidal Wave Empowering Patients, Redefining Clinical Relationships, and</w:t>
      </w:r>
    </w:p>
    <w:p w:rsidR="002F6ADC" w:rsidRDefault="002F6ADC" w:rsidP="002F6ADC">
      <w:proofErr w:type="gramStart"/>
      <w:r>
        <w:t>Transforming Care.</w:t>
      </w:r>
      <w:proofErr w:type="gramEnd"/>
      <w:r>
        <w:t xml:space="preserve"> J </w:t>
      </w:r>
      <w:proofErr w:type="spellStart"/>
      <w:r>
        <w:t>Particip</w:t>
      </w:r>
      <w:proofErr w:type="spellEnd"/>
      <w:r>
        <w:t xml:space="preserve"> Med. 2025 May 16</w:t>
      </w:r>
      <w:proofErr w:type="gramStart"/>
      <w:r>
        <w:t>;17:e75794</w:t>
      </w:r>
      <w:proofErr w:type="gramEnd"/>
      <w:r>
        <w:t xml:space="preserve">. </w:t>
      </w:r>
      <w:proofErr w:type="gramStart"/>
      <w:r>
        <w:t>doi</w:t>
      </w:r>
      <w:proofErr w:type="gramEnd"/>
      <w:r>
        <w:t>: 10.2196/75794. PMID:</w:t>
      </w:r>
    </w:p>
    <w:p w:rsidR="002F6ADC" w:rsidRDefault="002F6ADC" w:rsidP="002F6ADC">
      <w:r>
        <w:t>40378413; PMCID: PMC12101788.</w:t>
      </w:r>
    </w:p>
    <w:p w:rsidR="002F6ADC" w:rsidRDefault="002F6ADC" w:rsidP="002F6ADC">
      <w:r>
        <w:t xml:space="preserve">27. Norman CD, Skinner HA. </w:t>
      </w:r>
      <w:proofErr w:type="spellStart"/>
      <w:proofErr w:type="gramStart"/>
      <w:r>
        <w:t>eHealth</w:t>
      </w:r>
      <w:proofErr w:type="spellEnd"/>
      <w:proofErr w:type="gramEnd"/>
      <w:r>
        <w:t xml:space="preserve"> Literacy: Essential Skills for Consumer Health in a</w:t>
      </w:r>
    </w:p>
    <w:p w:rsidR="002F6ADC" w:rsidRDefault="002F6ADC" w:rsidP="002F6ADC">
      <w:proofErr w:type="gramStart"/>
      <w:r>
        <w:t>Networked World.</w:t>
      </w:r>
      <w:proofErr w:type="gramEnd"/>
      <w:r>
        <w:t xml:space="preserve"> J Med Internet Res. 2006 Jun 16</w:t>
      </w:r>
      <w:proofErr w:type="gramStart"/>
      <w:r>
        <w:t>;8</w:t>
      </w:r>
      <w:proofErr w:type="gramEnd"/>
      <w:r>
        <w:t xml:space="preserve">(2):e9. </w:t>
      </w:r>
      <w:proofErr w:type="gramStart"/>
      <w:r>
        <w:t>doi</w:t>
      </w:r>
      <w:proofErr w:type="gramEnd"/>
      <w:r>
        <w:t>: 10.2196/jmir.8.2.e9.</w:t>
      </w:r>
    </w:p>
    <w:p w:rsidR="002F6ADC" w:rsidRDefault="002F6ADC" w:rsidP="002F6ADC">
      <w:r>
        <w:t>PMID: 16867972; PMCID: PMC1550701.</w:t>
      </w:r>
    </w:p>
    <w:p w:rsidR="002F6ADC" w:rsidRDefault="002F6ADC" w:rsidP="002F6ADC">
      <w:r>
        <w:t>28. European Association for Quality Assurance in Higher Education (ENQA); European</w:t>
      </w:r>
    </w:p>
    <w:p w:rsidR="002F6ADC" w:rsidRDefault="002F6ADC" w:rsidP="002F6ADC">
      <w:r>
        <w:t>Students’ Union (ESU); European University Association (EUA); European Association of</w:t>
      </w:r>
    </w:p>
    <w:p w:rsidR="002F6ADC" w:rsidRDefault="002F6ADC" w:rsidP="002F6ADC">
      <w:proofErr w:type="gramStart"/>
      <w:r>
        <w:t>Institutions in Higher Education (EURASHE).</w:t>
      </w:r>
      <w:proofErr w:type="gramEnd"/>
      <w:r>
        <w:t xml:space="preserve"> Standards and Guidelines for Quality</w:t>
      </w:r>
    </w:p>
    <w:p w:rsidR="002F6ADC" w:rsidRDefault="002F6ADC" w:rsidP="002F6ADC">
      <w:proofErr w:type="gramStart"/>
      <w:r>
        <w:t>Assurance in the European Higher Education Area (ESG 2015).</w:t>
      </w:r>
      <w:proofErr w:type="gramEnd"/>
      <w:r>
        <w:t xml:space="preserve"> Brussels: ENQA; 2015.</w:t>
      </w:r>
    </w:p>
    <w:p w:rsidR="002F6ADC" w:rsidRDefault="002F6ADC" w:rsidP="002F6ADC">
      <w:r>
        <w:t xml:space="preserve">29. Harvey, L.; Williams, J. Fifteen Years </w:t>
      </w:r>
      <w:proofErr w:type="spellStart"/>
      <w:r>
        <w:t>ofQuality</w:t>
      </w:r>
      <w:proofErr w:type="spellEnd"/>
      <w:r>
        <w:t xml:space="preserve"> in Higher Education. Qual. High.</w:t>
      </w:r>
    </w:p>
    <w:p w:rsidR="002F6ADC" w:rsidRDefault="002F6ADC" w:rsidP="002F6ADC">
      <w:proofErr w:type="gramStart"/>
      <w:r>
        <w:t>Educ. 2010, 16, 3–36, https://doi.org/10.1080/13538321003679457.</w:t>
      </w:r>
      <w:proofErr w:type="gramEnd"/>
    </w:p>
    <w:p w:rsidR="002F6ADC" w:rsidRDefault="002F6ADC" w:rsidP="002F6ADC">
      <w:r>
        <w:lastRenderedPageBreak/>
        <w:t xml:space="preserve">30. </w:t>
      </w:r>
      <w:proofErr w:type="spellStart"/>
      <w:r>
        <w:t>Eraut</w:t>
      </w:r>
      <w:proofErr w:type="spellEnd"/>
      <w:r>
        <w:t xml:space="preserve"> </w:t>
      </w:r>
      <w:proofErr w:type="spellStart"/>
      <w:r>
        <w:t>M.Developing</w:t>
      </w:r>
      <w:proofErr w:type="spellEnd"/>
      <w:r>
        <w:t xml:space="preserve"> professional knowledge and </w:t>
      </w:r>
      <w:proofErr w:type="spellStart"/>
      <w:r>
        <w:t>competence.London</w:t>
      </w:r>
      <w:proofErr w:type="spellEnd"/>
      <w:r>
        <w:t xml:space="preserve">: </w:t>
      </w:r>
      <w:proofErr w:type="spellStart"/>
      <w:r>
        <w:t>Falmer</w:t>
      </w:r>
      <w:proofErr w:type="spellEnd"/>
    </w:p>
    <w:p w:rsidR="002F6ADC" w:rsidRDefault="002F6ADC" w:rsidP="002F6ADC">
      <w:proofErr w:type="gramStart"/>
      <w:r>
        <w:t>Press; 1994.</w:t>
      </w:r>
      <w:proofErr w:type="gramEnd"/>
    </w:p>
    <w:p w:rsidR="002F6ADC" w:rsidRDefault="002F6ADC" w:rsidP="002F6ADC">
      <w:r>
        <w:t>31. Walt G, Gilson L. Reforming the health sector in developing countries: the central role of</w:t>
      </w:r>
    </w:p>
    <w:p w:rsidR="002F6ADC" w:rsidRDefault="002F6ADC" w:rsidP="002F6ADC">
      <w:proofErr w:type="gramStart"/>
      <w:r>
        <w:t>policy</w:t>
      </w:r>
      <w:proofErr w:type="gramEnd"/>
      <w:r>
        <w:t xml:space="preserve"> analysis. </w:t>
      </w:r>
      <w:proofErr w:type="gramStart"/>
      <w:r>
        <w:t>Health Policy Plan.</w:t>
      </w:r>
      <w:proofErr w:type="gramEnd"/>
      <w:r>
        <w:t xml:space="preserve"> 1994 Dec</w:t>
      </w:r>
      <w:proofErr w:type="gramStart"/>
      <w:r>
        <w:t>;9</w:t>
      </w:r>
      <w:proofErr w:type="gramEnd"/>
      <w:r>
        <w:t xml:space="preserve">(4):353-70. </w:t>
      </w:r>
      <w:proofErr w:type="gramStart"/>
      <w:r>
        <w:t>doi</w:t>
      </w:r>
      <w:proofErr w:type="gramEnd"/>
      <w:r>
        <w:t>: 10.1093/</w:t>
      </w:r>
      <w:proofErr w:type="spellStart"/>
      <w:r>
        <w:t>heapol</w:t>
      </w:r>
      <w:proofErr w:type="spellEnd"/>
      <w:r>
        <w:t>/9.4.353.</w:t>
      </w:r>
    </w:p>
    <w:p w:rsidR="002F6ADC" w:rsidRDefault="002F6ADC" w:rsidP="002F6ADC">
      <w:r>
        <w:t>PMID: 10139469.</w:t>
      </w:r>
    </w:p>
    <w:p w:rsidR="002F6ADC" w:rsidRDefault="002F6ADC" w:rsidP="002F6ADC">
      <w:r>
        <w:t xml:space="preserve">32. Richard G. Roberts, Vincent R. Hunt, Teresa I. </w:t>
      </w:r>
      <w:proofErr w:type="spellStart"/>
      <w:r>
        <w:t>Kulie</w:t>
      </w:r>
      <w:proofErr w:type="spellEnd"/>
      <w:r>
        <w:t xml:space="preserve">, Wesley Schmidt, Julie M. </w:t>
      </w:r>
      <w:proofErr w:type="spellStart"/>
      <w:r>
        <w:t>Schirmer</w:t>
      </w:r>
      <w:proofErr w:type="spellEnd"/>
      <w:r>
        <w:t>,</w:t>
      </w:r>
    </w:p>
    <w:p w:rsidR="002F6ADC" w:rsidRDefault="002F6ADC" w:rsidP="002F6ADC">
      <w:r>
        <w:t xml:space="preserve">Tiago Villanueva, C. Ruth Wilson. </w:t>
      </w:r>
      <w:proofErr w:type="gramStart"/>
      <w:r>
        <w:t>Family medicine training—the international experience.</w:t>
      </w:r>
      <w:proofErr w:type="gramEnd"/>
    </w:p>
    <w:p w:rsidR="002F6ADC" w:rsidRDefault="002F6ADC" w:rsidP="002F6ADC">
      <w:r>
        <w:t>Med J Aust. 2011</w:t>
      </w:r>
      <w:proofErr w:type="gramStart"/>
      <w:r>
        <w:t>;194</w:t>
      </w:r>
      <w:proofErr w:type="gramEnd"/>
      <w:r>
        <w:t>(11):S84–7. doi:10.5694/j.1326-5377.2011.tb03135.x</w:t>
      </w:r>
    </w:p>
    <w:p w:rsidR="002F6ADC" w:rsidRDefault="002F6ADC" w:rsidP="002F6ADC">
      <w:r>
        <w:t xml:space="preserve">33. </w:t>
      </w:r>
      <w:proofErr w:type="spellStart"/>
      <w:r>
        <w:t>Michels</w:t>
      </w:r>
      <w:proofErr w:type="spellEnd"/>
      <w:r>
        <w:t xml:space="preserve"> NRM, </w:t>
      </w:r>
      <w:proofErr w:type="spellStart"/>
      <w:r>
        <w:t>Maagaard</w:t>
      </w:r>
      <w:proofErr w:type="spellEnd"/>
      <w:r>
        <w:t xml:space="preserve"> R, Buchanan J, </w:t>
      </w:r>
      <w:proofErr w:type="spellStart"/>
      <w:r>
        <w:t>Scherpbier</w:t>
      </w:r>
      <w:proofErr w:type="spellEnd"/>
      <w:r>
        <w:t xml:space="preserve"> N. Educational training requirements</w:t>
      </w:r>
    </w:p>
    <w:p w:rsidR="002F6ADC" w:rsidRDefault="002F6ADC" w:rsidP="002F6ADC">
      <w:proofErr w:type="gramStart"/>
      <w:r>
        <w:t>for</w:t>
      </w:r>
      <w:proofErr w:type="gramEnd"/>
      <w:r>
        <w:t xml:space="preserve"> general practice/family medicine specialty training: recommendations for trainees,</w:t>
      </w:r>
    </w:p>
    <w:p w:rsidR="002F6ADC" w:rsidRDefault="002F6ADC" w:rsidP="002F6ADC">
      <w:proofErr w:type="gramStart"/>
      <w:r>
        <w:t>trainers</w:t>
      </w:r>
      <w:proofErr w:type="gramEnd"/>
      <w:r>
        <w:t xml:space="preserve"> and training institutions. </w:t>
      </w:r>
      <w:proofErr w:type="spellStart"/>
      <w:r>
        <w:t>Educ</w:t>
      </w:r>
      <w:proofErr w:type="spellEnd"/>
      <w:r>
        <w:t xml:space="preserve"> Prim Care. 2018 Nov</w:t>
      </w:r>
      <w:proofErr w:type="gramStart"/>
      <w:r>
        <w:t>;29</w:t>
      </w:r>
      <w:proofErr w:type="gramEnd"/>
      <w:r>
        <w:t xml:space="preserve">(6):322-326. </w:t>
      </w:r>
      <w:proofErr w:type="gramStart"/>
      <w:r>
        <w:t>doi</w:t>
      </w:r>
      <w:proofErr w:type="gramEnd"/>
      <w:r>
        <w:t>:</w:t>
      </w:r>
    </w:p>
    <w:p w:rsidR="002F6ADC" w:rsidRDefault="002F6ADC" w:rsidP="002F6ADC">
      <w:r>
        <w:t xml:space="preserve">10.1080/14739879.2018.1517391. </w:t>
      </w:r>
      <w:proofErr w:type="spellStart"/>
      <w:r>
        <w:t>Epub</w:t>
      </w:r>
      <w:proofErr w:type="spellEnd"/>
      <w:r>
        <w:t xml:space="preserve"> 2018 Sep 12. PMID: 30207897.</w:t>
      </w:r>
    </w:p>
    <w:p w:rsidR="002F6ADC" w:rsidRDefault="002F6ADC" w:rsidP="002F6ADC">
      <w:r>
        <w:t xml:space="preserve">34. </w:t>
      </w:r>
      <w:proofErr w:type="spellStart"/>
      <w:r>
        <w:t>Norcini</w:t>
      </w:r>
      <w:proofErr w:type="spellEnd"/>
      <w:r>
        <w:t xml:space="preserve"> J, Burch V. Workplace-based assessment as an educational tool: AMEE Guide No.</w:t>
      </w:r>
    </w:p>
    <w:p w:rsidR="002F6ADC" w:rsidRDefault="002F6ADC" w:rsidP="002F6ADC">
      <w:r>
        <w:t>31. Med Teach. 2007 Nov</w:t>
      </w:r>
      <w:proofErr w:type="gramStart"/>
      <w:r>
        <w:t>;29</w:t>
      </w:r>
      <w:proofErr w:type="gramEnd"/>
      <w:r>
        <w:t xml:space="preserve">(9):855-71. </w:t>
      </w:r>
      <w:proofErr w:type="gramStart"/>
      <w:r>
        <w:t>doi</w:t>
      </w:r>
      <w:proofErr w:type="gramEnd"/>
      <w:r>
        <w:t>: 10.1080/01421590701775453. PMID:</w:t>
      </w:r>
    </w:p>
    <w:p w:rsidR="002F6ADC" w:rsidRDefault="002F6ADC" w:rsidP="002F6ADC">
      <w:r>
        <w:t>18158655.</w:t>
      </w:r>
    </w:p>
    <w:p w:rsidR="002F6ADC" w:rsidRDefault="002F6ADC" w:rsidP="002F6ADC">
      <w:r>
        <w:t>35. David A. Kolb. Experiential learning: experience as the source of learning and development.</w:t>
      </w:r>
    </w:p>
    <w:p w:rsidR="002F6ADC" w:rsidRDefault="002F6ADC" w:rsidP="002F6ADC">
      <w:r>
        <w:t>Englewood Cliffs (NJ): Prentice Hall; 1984.</w:t>
      </w:r>
    </w:p>
    <w:p w:rsidR="002F6ADC" w:rsidRDefault="002F6ADC" w:rsidP="002F6ADC">
      <w:r>
        <w:t xml:space="preserve">36. </w:t>
      </w:r>
      <w:proofErr w:type="spellStart"/>
      <w:r>
        <w:t>Cruess</w:t>
      </w:r>
      <w:proofErr w:type="spellEnd"/>
      <w:r>
        <w:t xml:space="preserve"> RL, </w:t>
      </w:r>
      <w:proofErr w:type="spellStart"/>
      <w:r>
        <w:t>Cruess</w:t>
      </w:r>
      <w:proofErr w:type="spellEnd"/>
      <w:r>
        <w:t xml:space="preserve"> SR, Boudreau JD, Snell L, </w:t>
      </w:r>
      <w:proofErr w:type="spellStart"/>
      <w:r>
        <w:t>Steinert</w:t>
      </w:r>
      <w:proofErr w:type="spellEnd"/>
      <w:r>
        <w:t xml:space="preserve"> Y. Reframing medical education to</w:t>
      </w:r>
    </w:p>
    <w:p w:rsidR="002F6ADC" w:rsidRDefault="002F6ADC" w:rsidP="002F6ADC">
      <w:proofErr w:type="gramStart"/>
      <w:r>
        <w:t>support</w:t>
      </w:r>
      <w:proofErr w:type="gramEnd"/>
      <w:r>
        <w:t xml:space="preserve"> professional identity formation. </w:t>
      </w:r>
      <w:proofErr w:type="spellStart"/>
      <w:r>
        <w:t>Acad</w:t>
      </w:r>
      <w:proofErr w:type="spellEnd"/>
      <w:r>
        <w:t xml:space="preserve"> Med. 2014 Nov</w:t>
      </w:r>
      <w:proofErr w:type="gramStart"/>
      <w:r>
        <w:t>;89</w:t>
      </w:r>
      <w:proofErr w:type="gramEnd"/>
      <w:r>
        <w:t xml:space="preserve">(11):1446-51. </w:t>
      </w:r>
      <w:proofErr w:type="gramStart"/>
      <w:r>
        <w:t>doi</w:t>
      </w:r>
      <w:proofErr w:type="gramEnd"/>
      <w:r>
        <w:t>:</w:t>
      </w:r>
    </w:p>
    <w:p w:rsidR="002F6ADC" w:rsidRDefault="002F6ADC" w:rsidP="002F6ADC">
      <w:r>
        <w:t>10.1097/ACM.0000000000000427. PMID: 25054423.</w:t>
      </w:r>
    </w:p>
    <w:p w:rsidR="002F6ADC" w:rsidRDefault="002F6ADC" w:rsidP="002F6ADC">
      <w:r>
        <w:t xml:space="preserve">37. David J. </w:t>
      </w:r>
      <w:proofErr w:type="spellStart"/>
      <w:r>
        <w:t>Nicol</w:t>
      </w:r>
      <w:proofErr w:type="spellEnd"/>
      <w:r>
        <w:t>, Debra Macfarlane-Dick. Formative assessment and self-regulated learning: a</w:t>
      </w:r>
    </w:p>
    <w:p w:rsidR="002F6ADC" w:rsidRDefault="002F6ADC" w:rsidP="002F6ADC">
      <w:proofErr w:type="gramStart"/>
      <w:r>
        <w:t>model</w:t>
      </w:r>
      <w:proofErr w:type="gramEnd"/>
      <w:r>
        <w:t xml:space="preserve"> and seven principles of good feedback practice. Stud High Educ. 2006</w:t>
      </w:r>
      <w:proofErr w:type="gramStart"/>
      <w:r>
        <w:t>;31</w:t>
      </w:r>
      <w:proofErr w:type="gramEnd"/>
      <w:r>
        <w:t>(2):199–</w:t>
      </w:r>
    </w:p>
    <w:p w:rsidR="002F6ADC" w:rsidRDefault="002F6ADC" w:rsidP="002F6ADC">
      <w:r>
        <w:t xml:space="preserve">218. </w:t>
      </w:r>
      <w:proofErr w:type="gramStart"/>
      <w:r>
        <w:t>doi:</w:t>
      </w:r>
      <w:proofErr w:type="gramEnd"/>
      <w:r>
        <w:t>10.1080/03075070600572090.</w:t>
      </w:r>
    </w:p>
    <w:p w:rsidR="002F6ADC" w:rsidRDefault="002F6ADC" w:rsidP="002F6ADC">
      <w:r>
        <w:t>38. Joint Commission on Accreditation of Healthcare Organizations. Improvement: a guide to</w:t>
      </w:r>
    </w:p>
    <w:p w:rsidR="002F6ADC" w:rsidRDefault="002F6ADC" w:rsidP="002F6ADC">
      <w:proofErr w:type="gramStart"/>
      <w:r>
        <w:t>improving</w:t>
      </w:r>
      <w:proofErr w:type="gramEnd"/>
      <w:r>
        <w:t xml:space="preserve"> your patients' care. 2nd ed. Oakbrook Terrace (IL): Joint Commission Resources;</w:t>
      </w:r>
    </w:p>
    <w:p w:rsidR="002F6ADC" w:rsidRDefault="002F6ADC" w:rsidP="002F6ADC">
      <w:r>
        <w:t>2012.</w:t>
      </w:r>
    </w:p>
    <w:p w:rsidR="002F6ADC" w:rsidRDefault="002F6ADC" w:rsidP="002F6ADC">
      <w:r>
        <w:t xml:space="preserve">39. World Health Organization. </w:t>
      </w:r>
      <w:proofErr w:type="gramStart"/>
      <w:r>
        <w:t>Global strategy on digital health 2020–2025.</w:t>
      </w:r>
      <w:proofErr w:type="gramEnd"/>
      <w:r>
        <w:t xml:space="preserve"> Geneva:</w:t>
      </w:r>
    </w:p>
    <w:p w:rsidR="002F6ADC" w:rsidRDefault="002F6ADC" w:rsidP="002F6ADC">
      <w:proofErr w:type="gramStart"/>
      <w:r>
        <w:lastRenderedPageBreak/>
        <w:t>World Health Organization; 2021.</w:t>
      </w:r>
      <w:proofErr w:type="gramEnd"/>
      <w:r>
        <w:t xml:space="preserve"> Available from: WHO publication page</w:t>
      </w:r>
    </w:p>
    <w:p w:rsidR="002F6ADC" w:rsidRDefault="002F6ADC" w:rsidP="002F6ADC">
      <w:r>
        <w:t xml:space="preserve">40. </w:t>
      </w:r>
      <w:proofErr w:type="spellStart"/>
      <w:r>
        <w:t>Atun</w:t>
      </w:r>
      <w:proofErr w:type="spellEnd"/>
      <w:r>
        <w:t xml:space="preserve"> R, </w:t>
      </w:r>
      <w:proofErr w:type="spellStart"/>
      <w:r>
        <w:t>Aydın</w:t>
      </w:r>
      <w:proofErr w:type="spellEnd"/>
      <w:r>
        <w:t xml:space="preserve"> S, </w:t>
      </w:r>
      <w:proofErr w:type="spellStart"/>
      <w:r>
        <w:t>Chakraborty</w:t>
      </w:r>
      <w:proofErr w:type="spellEnd"/>
      <w:r>
        <w:t xml:space="preserve"> S, </w:t>
      </w:r>
      <w:proofErr w:type="spellStart"/>
      <w:r>
        <w:t>Sümer</w:t>
      </w:r>
      <w:proofErr w:type="spellEnd"/>
      <w:r>
        <w:t xml:space="preserve"> S, Aran M, </w:t>
      </w:r>
      <w:proofErr w:type="spellStart"/>
      <w:r>
        <w:t>Gürol</w:t>
      </w:r>
      <w:proofErr w:type="spellEnd"/>
      <w:r>
        <w:t xml:space="preserve"> I, </w:t>
      </w:r>
      <w:proofErr w:type="spellStart"/>
      <w:r>
        <w:t>Nazlıoğlu</w:t>
      </w:r>
      <w:proofErr w:type="spellEnd"/>
      <w:r>
        <w:t xml:space="preserve"> S, </w:t>
      </w:r>
      <w:proofErr w:type="spellStart"/>
      <w:r>
        <w:t>Ozgülcü</w:t>
      </w:r>
      <w:proofErr w:type="spellEnd"/>
    </w:p>
    <w:p w:rsidR="002F6ADC" w:rsidRDefault="002F6ADC" w:rsidP="002F6ADC">
      <w:r>
        <w:t xml:space="preserve">S, </w:t>
      </w:r>
      <w:proofErr w:type="spellStart"/>
      <w:r>
        <w:t>Aydoğan</w:t>
      </w:r>
      <w:proofErr w:type="spellEnd"/>
      <w:r>
        <w:t xml:space="preserve"> U, </w:t>
      </w:r>
      <w:proofErr w:type="spellStart"/>
      <w:r>
        <w:t>Ayar</w:t>
      </w:r>
      <w:proofErr w:type="spellEnd"/>
      <w:r>
        <w:t xml:space="preserve"> B, </w:t>
      </w:r>
      <w:proofErr w:type="spellStart"/>
      <w:r>
        <w:t>Dilmen</w:t>
      </w:r>
      <w:proofErr w:type="spellEnd"/>
      <w:r>
        <w:t xml:space="preserve"> U, </w:t>
      </w:r>
      <w:proofErr w:type="spellStart"/>
      <w:r>
        <w:t>Akdağ</w:t>
      </w:r>
      <w:proofErr w:type="spellEnd"/>
      <w:r>
        <w:t xml:space="preserve"> R. Universal health coverage in Turkey:</w:t>
      </w:r>
    </w:p>
    <w:p w:rsidR="002F6ADC" w:rsidRDefault="002F6ADC" w:rsidP="002F6ADC">
      <w:proofErr w:type="gramStart"/>
      <w:r>
        <w:t>enhancement</w:t>
      </w:r>
      <w:proofErr w:type="gramEnd"/>
      <w:r>
        <w:t xml:space="preserve"> of equity. </w:t>
      </w:r>
      <w:proofErr w:type="gramStart"/>
      <w:r>
        <w:t>Lancet.</w:t>
      </w:r>
      <w:proofErr w:type="gramEnd"/>
      <w:r>
        <w:t xml:space="preserve"> 2013 Jul 6</w:t>
      </w:r>
      <w:proofErr w:type="gramStart"/>
      <w:r>
        <w:t>;382</w:t>
      </w:r>
      <w:proofErr w:type="gramEnd"/>
      <w:r>
        <w:t xml:space="preserve">(9886):65-99. </w:t>
      </w:r>
      <w:proofErr w:type="gramStart"/>
      <w:r>
        <w:t>doi</w:t>
      </w:r>
      <w:proofErr w:type="gramEnd"/>
      <w:r>
        <w:t>: 10.1016/S0140-</w:t>
      </w:r>
    </w:p>
    <w:p w:rsidR="002F6ADC" w:rsidRDefault="002F6ADC" w:rsidP="002F6ADC">
      <w:r>
        <w:t xml:space="preserve">6736(13)61051-X. </w:t>
      </w:r>
      <w:proofErr w:type="spellStart"/>
      <w:r>
        <w:t>Epub</w:t>
      </w:r>
      <w:proofErr w:type="spellEnd"/>
      <w:r>
        <w:t xml:space="preserve"> 2013 Jun 27. PMID: 23810020.</w:t>
      </w:r>
    </w:p>
    <w:p w:rsidR="002F6ADC" w:rsidRDefault="002F6ADC" w:rsidP="002F6ADC">
      <w:r>
        <w:t xml:space="preserve">41. Tatar M, </w:t>
      </w:r>
      <w:proofErr w:type="spellStart"/>
      <w:r>
        <w:t>Mollahaliloğlu</w:t>
      </w:r>
      <w:proofErr w:type="spellEnd"/>
      <w:r>
        <w:t xml:space="preserve"> S, Sahin B, </w:t>
      </w:r>
      <w:proofErr w:type="spellStart"/>
      <w:r>
        <w:t>Aydin</w:t>
      </w:r>
      <w:proofErr w:type="spellEnd"/>
      <w:r>
        <w:t xml:space="preserve"> S, </w:t>
      </w:r>
      <w:proofErr w:type="spellStart"/>
      <w:r>
        <w:t>Maresso</w:t>
      </w:r>
      <w:proofErr w:type="spellEnd"/>
      <w:r>
        <w:t xml:space="preserve"> A, Hernández-</w:t>
      </w:r>
      <w:proofErr w:type="spellStart"/>
      <w:r>
        <w:t>Quevedo</w:t>
      </w:r>
      <w:proofErr w:type="spellEnd"/>
      <w:r>
        <w:t xml:space="preserve"> C.</w:t>
      </w:r>
    </w:p>
    <w:p w:rsidR="002F6ADC" w:rsidRDefault="002F6ADC" w:rsidP="002F6ADC">
      <w:r>
        <w:t xml:space="preserve">Turkey. </w:t>
      </w:r>
      <w:proofErr w:type="gramStart"/>
      <w:r>
        <w:t>Health system review.</w:t>
      </w:r>
      <w:proofErr w:type="gramEnd"/>
      <w:r>
        <w:t xml:space="preserve"> </w:t>
      </w:r>
      <w:proofErr w:type="gramStart"/>
      <w:r>
        <w:t xml:space="preserve">Health </w:t>
      </w:r>
      <w:proofErr w:type="spellStart"/>
      <w:r>
        <w:t>Syst</w:t>
      </w:r>
      <w:proofErr w:type="spellEnd"/>
      <w:r>
        <w:t xml:space="preserve"> Transit.</w:t>
      </w:r>
      <w:proofErr w:type="gramEnd"/>
      <w:r>
        <w:t xml:space="preserve"> 2011</w:t>
      </w:r>
      <w:proofErr w:type="gramStart"/>
      <w:r>
        <w:t>;13</w:t>
      </w:r>
      <w:proofErr w:type="gramEnd"/>
      <w:r>
        <w:t>(6):1-186, xiii-xiv.</w:t>
      </w:r>
    </w:p>
    <w:p w:rsidR="002F6ADC" w:rsidRDefault="002F6ADC" w:rsidP="002F6ADC">
      <w:r>
        <w:t>PMID: 22455830.</w:t>
      </w:r>
    </w:p>
    <w:p w:rsidR="002F6ADC" w:rsidRDefault="002F6ADC" w:rsidP="002F6ADC">
      <w:r>
        <w:t xml:space="preserve">42. </w:t>
      </w:r>
      <w:proofErr w:type="spellStart"/>
      <w:r>
        <w:t>Recep</w:t>
      </w:r>
      <w:proofErr w:type="spellEnd"/>
      <w:r>
        <w:t xml:space="preserve"> </w:t>
      </w:r>
      <w:proofErr w:type="spellStart"/>
      <w:r>
        <w:t>Akdağ</w:t>
      </w:r>
      <w:proofErr w:type="spellEnd"/>
      <w:r>
        <w:t>. Turkey Health Transformation Program: progress report. Ankara:</w:t>
      </w:r>
    </w:p>
    <w:p w:rsidR="002F6ADC" w:rsidRDefault="002F6ADC" w:rsidP="002F6ADC">
      <w:proofErr w:type="gramStart"/>
      <w:r>
        <w:t>Ministry of Health; 2012.</w:t>
      </w:r>
      <w:proofErr w:type="gramEnd"/>
    </w:p>
    <w:p w:rsidR="002F6ADC" w:rsidRDefault="002F6ADC" w:rsidP="002F6ADC">
      <w:r>
        <w:t xml:space="preserve">43. T.C.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Bakanlığı</w:t>
      </w:r>
      <w:proofErr w:type="spellEnd"/>
      <w:r>
        <w:t xml:space="preserve"> </w:t>
      </w:r>
      <w:proofErr w:type="spellStart"/>
      <w:r>
        <w:t>Tıpta</w:t>
      </w:r>
      <w:proofErr w:type="spellEnd"/>
      <w:r>
        <w:t xml:space="preserve"> </w:t>
      </w:r>
      <w:proofErr w:type="spellStart"/>
      <w:r>
        <w:t>Uzmanlık</w:t>
      </w:r>
      <w:proofErr w:type="spellEnd"/>
      <w:r>
        <w:t xml:space="preserve"> </w:t>
      </w:r>
      <w:proofErr w:type="spellStart"/>
      <w:r>
        <w:t>Kurulu</w:t>
      </w:r>
      <w:proofErr w:type="spellEnd"/>
      <w:r>
        <w:t xml:space="preserve">. </w:t>
      </w:r>
      <w:proofErr w:type="spellStart"/>
      <w:r>
        <w:t>Tıpta</w:t>
      </w:r>
      <w:proofErr w:type="spellEnd"/>
      <w:r>
        <w:t xml:space="preserve"> ve </w:t>
      </w:r>
      <w:proofErr w:type="spellStart"/>
      <w:r>
        <w:t>diş</w:t>
      </w:r>
      <w:proofErr w:type="spellEnd"/>
      <w:r>
        <w:t xml:space="preserve"> </w:t>
      </w:r>
      <w:proofErr w:type="spellStart"/>
      <w:r>
        <w:t>hekimliğinde</w:t>
      </w:r>
      <w:proofErr w:type="spellEnd"/>
      <w:r>
        <w:t xml:space="preserve"> </w:t>
      </w:r>
      <w:proofErr w:type="spellStart"/>
      <w:r>
        <w:t>uzmanlık</w:t>
      </w:r>
      <w:proofErr w:type="spellEnd"/>
    </w:p>
    <w:p w:rsidR="002F6ADC" w:rsidRDefault="002F6ADC" w:rsidP="002F6ADC">
      <w:proofErr w:type="spellStart"/>
      <w:proofErr w:type="gramStart"/>
      <w:r>
        <w:t>dallarının</w:t>
      </w:r>
      <w:proofErr w:type="spellEnd"/>
      <w:proofErr w:type="gramEnd"/>
      <w:r>
        <w:t xml:space="preserve"> </w:t>
      </w:r>
      <w:proofErr w:type="spellStart"/>
      <w:r>
        <w:t>çekirdek</w:t>
      </w:r>
      <w:proofErr w:type="spellEnd"/>
      <w:r>
        <w:t xml:space="preserve"> </w:t>
      </w:r>
      <w:proofErr w:type="spellStart"/>
      <w:r>
        <w:t>müfredat</w:t>
      </w:r>
      <w:proofErr w:type="spellEnd"/>
      <w:r>
        <w:t xml:space="preserve"> ve </w:t>
      </w:r>
      <w:proofErr w:type="spellStart"/>
      <w:r>
        <w:t>standartları</w:t>
      </w:r>
      <w:proofErr w:type="spellEnd"/>
      <w:r>
        <w:t xml:space="preserve"> v.2.4 </w:t>
      </w:r>
      <w:proofErr w:type="spellStart"/>
      <w:r>
        <w:t>dokümanları</w:t>
      </w:r>
      <w:proofErr w:type="spellEnd"/>
      <w:r>
        <w:t xml:space="preserve"> (TUKMOS)</w:t>
      </w:r>
    </w:p>
    <w:p w:rsidR="002F6ADC" w:rsidRDefault="002F6ADC" w:rsidP="002F6ADC">
      <w:proofErr w:type="gramStart"/>
      <w:r>
        <w:t>[Internet].</w:t>
      </w:r>
      <w:proofErr w:type="gramEnd"/>
      <w:r>
        <w:t xml:space="preserve"> Ankara: T.C.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Bakanlığı</w:t>
      </w:r>
      <w:proofErr w:type="spellEnd"/>
      <w:r>
        <w:t>; [cited 2026 Apr 21]. Available from:</w:t>
      </w:r>
    </w:p>
    <w:p w:rsidR="002F6ADC" w:rsidRDefault="002F6ADC" w:rsidP="002F6ADC">
      <w:r>
        <w:t>https://tuk.saglik.gov.tr/TR-84694/v-24-dokumanlari.html</w:t>
      </w:r>
    </w:p>
    <w:p w:rsidR="002F6ADC" w:rsidRDefault="002F6ADC" w:rsidP="002F6ADC">
      <w:r>
        <w:t xml:space="preserve">44. </w:t>
      </w:r>
      <w:proofErr w:type="spellStart"/>
      <w:r>
        <w:t>Güneş</w:t>
      </w:r>
      <w:proofErr w:type="spellEnd"/>
      <w:r>
        <w:t xml:space="preserve"> ED, </w:t>
      </w:r>
      <w:proofErr w:type="spellStart"/>
      <w:r>
        <w:t>Yaman</w:t>
      </w:r>
      <w:proofErr w:type="spellEnd"/>
      <w:r>
        <w:t xml:space="preserve"> H. Transition to family practice in Turkey. J </w:t>
      </w:r>
      <w:proofErr w:type="spellStart"/>
      <w:r>
        <w:t>Contin</w:t>
      </w:r>
      <w:proofErr w:type="spellEnd"/>
      <w:r>
        <w:t xml:space="preserve"> </w:t>
      </w:r>
      <w:proofErr w:type="spellStart"/>
      <w:r>
        <w:t>Educ</w:t>
      </w:r>
      <w:proofErr w:type="spellEnd"/>
      <w:r>
        <w:t xml:space="preserve"> Health</w:t>
      </w:r>
    </w:p>
    <w:p w:rsidR="002F6ADC" w:rsidRDefault="002F6ADC" w:rsidP="002F6ADC">
      <w:r>
        <w:t>Prof. 2008 Spring</w:t>
      </w:r>
      <w:proofErr w:type="gramStart"/>
      <w:r>
        <w:t>;28</w:t>
      </w:r>
      <w:proofErr w:type="gramEnd"/>
      <w:r>
        <w:t xml:space="preserve">(2):106-12. </w:t>
      </w:r>
      <w:proofErr w:type="gramStart"/>
      <w:r>
        <w:t>doi</w:t>
      </w:r>
      <w:proofErr w:type="gramEnd"/>
      <w:r>
        <w:t>: 10.1002/chp.167. PMID: 18521878.</w:t>
      </w:r>
    </w:p>
    <w:p w:rsidR="002F6ADC" w:rsidRDefault="002F6ADC" w:rsidP="002F6ADC">
      <w:r>
        <w:t xml:space="preserve">45. </w:t>
      </w:r>
      <w:proofErr w:type="spellStart"/>
      <w:r>
        <w:t>Yükseköğretim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Kurulu</w:t>
      </w:r>
      <w:proofErr w:type="spellEnd"/>
      <w:r>
        <w:t xml:space="preserve"> (YÖKAK). </w:t>
      </w:r>
      <w:proofErr w:type="spellStart"/>
      <w:r>
        <w:t>Kurumsal</w:t>
      </w:r>
      <w:proofErr w:type="spellEnd"/>
      <w:r>
        <w:t xml:space="preserve"> </w:t>
      </w:r>
      <w:proofErr w:type="spellStart"/>
      <w:r>
        <w:t>Akreditasyon</w:t>
      </w:r>
      <w:proofErr w:type="spellEnd"/>
      <w:r>
        <w:t xml:space="preserve"> </w:t>
      </w:r>
      <w:proofErr w:type="spellStart"/>
      <w:r>
        <w:t>Programı</w:t>
      </w:r>
      <w:proofErr w:type="spellEnd"/>
    </w:p>
    <w:p w:rsidR="002F6ADC" w:rsidRDefault="002F6ADC" w:rsidP="002F6ADC">
      <w:proofErr w:type="spellStart"/>
      <w:proofErr w:type="gramStart"/>
      <w:r>
        <w:t>Rehberi</w:t>
      </w:r>
      <w:proofErr w:type="spellEnd"/>
      <w:r>
        <w:t>.</w:t>
      </w:r>
      <w:proofErr w:type="gramEnd"/>
      <w:r>
        <w:t xml:space="preserve"> Ankara: </w:t>
      </w:r>
      <w:proofErr w:type="spellStart"/>
      <w:r>
        <w:t>Yükseköğretim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Kurulu</w:t>
      </w:r>
      <w:proofErr w:type="spellEnd"/>
      <w:r>
        <w:t>; 2021.</w:t>
      </w:r>
    </w:p>
    <w:p w:rsidR="002F6ADC" w:rsidRDefault="002F6ADC" w:rsidP="002F6ADC">
      <w:r>
        <w:t>46. World Organization of Family Doctors (WONCA). WONCA global standards for</w:t>
      </w:r>
    </w:p>
    <w:p w:rsidR="002F6ADC" w:rsidRDefault="002F6ADC" w:rsidP="002F6ADC">
      <w:proofErr w:type="gramStart"/>
      <w:r>
        <w:t>postgraduate</w:t>
      </w:r>
      <w:proofErr w:type="gramEnd"/>
      <w:r>
        <w:t xml:space="preserve"> family medicine education. Bangkok: WONCA; 2013.</w:t>
      </w:r>
    </w:p>
    <w:p w:rsidR="002F6ADC" w:rsidRDefault="002F6ADC" w:rsidP="002F6ADC">
      <w:r>
        <w:t>47. European Union. Directive 2005/36/EC of the European Parliament and of the</w:t>
      </w:r>
    </w:p>
    <w:p w:rsidR="002F6ADC" w:rsidRDefault="002F6ADC" w:rsidP="002F6ADC">
      <w:proofErr w:type="gramStart"/>
      <w:r>
        <w:t>Council of 7 September 2005 on the recognition of professional qualifications.</w:t>
      </w:r>
      <w:proofErr w:type="gramEnd"/>
      <w:r>
        <w:t xml:space="preserve"> Off J</w:t>
      </w:r>
    </w:p>
    <w:p w:rsidR="002F6ADC" w:rsidRDefault="002F6ADC" w:rsidP="002F6ADC">
      <w:proofErr w:type="spellStart"/>
      <w:r>
        <w:t>Eur</w:t>
      </w:r>
      <w:proofErr w:type="spellEnd"/>
      <w:r>
        <w:t xml:space="preserve"> Union. 2005</w:t>
      </w:r>
      <w:proofErr w:type="gramStart"/>
      <w:r>
        <w:t>;L255:22</w:t>
      </w:r>
      <w:proofErr w:type="gramEnd"/>
      <w:r>
        <w:t>–142.</w:t>
      </w:r>
    </w:p>
    <w:p w:rsidR="002F6ADC" w:rsidRDefault="002F6ADC" w:rsidP="002F6ADC">
      <w:r>
        <w:t xml:space="preserve">48. T.C.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Bakanlığı</w:t>
      </w:r>
      <w:proofErr w:type="spellEnd"/>
      <w:r>
        <w:t xml:space="preserve">. </w:t>
      </w:r>
      <w:proofErr w:type="spellStart"/>
      <w:r>
        <w:t>Sağlıkta</w:t>
      </w:r>
      <w:proofErr w:type="spellEnd"/>
      <w:r>
        <w:t xml:space="preserve"> </w:t>
      </w:r>
      <w:proofErr w:type="spellStart"/>
      <w:r>
        <w:t>Dönüşüm</w:t>
      </w:r>
      <w:proofErr w:type="spellEnd"/>
      <w:r>
        <w:t xml:space="preserve"> </w:t>
      </w:r>
      <w:proofErr w:type="spellStart"/>
      <w:r>
        <w:t>Programı</w:t>
      </w:r>
      <w:proofErr w:type="spellEnd"/>
      <w:r>
        <w:t xml:space="preserve"> [Internet]. Ankara: T.C. </w:t>
      </w:r>
      <w:proofErr w:type="spellStart"/>
      <w:r>
        <w:t>Sağlık</w:t>
      </w:r>
      <w:proofErr w:type="spellEnd"/>
    </w:p>
    <w:p w:rsidR="002F6ADC" w:rsidRDefault="002F6ADC" w:rsidP="002F6ADC">
      <w:proofErr w:type="spellStart"/>
      <w:r>
        <w:t>Bakanlığı</w:t>
      </w:r>
      <w:proofErr w:type="spellEnd"/>
      <w:r>
        <w:t>; [cited 2026 Apr 22]. Available from:</w:t>
      </w:r>
    </w:p>
    <w:p w:rsidR="002F6ADC" w:rsidRDefault="002F6ADC" w:rsidP="002F6ADC">
      <w:r>
        <w:t>https://www.saglik.gov.tr/TR,11415/saglikta-donusum-programi.html</w:t>
      </w:r>
    </w:p>
    <w:p w:rsidR="002F6ADC" w:rsidRDefault="002F6ADC" w:rsidP="002F6ADC">
      <w:r>
        <w:t xml:space="preserve">49. T.C.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Bakanlığı</w:t>
      </w:r>
      <w:proofErr w:type="spellEnd"/>
      <w:r>
        <w:t xml:space="preserve">. </w:t>
      </w:r>
      <w:proofErr w:type="spellStart"/>
      <w:r>
        <w:t>Eğitim</w:t>
      </w:r>
      <w:proofErr w:type="spellEnd"/>
      <w:r>
        <w:t xml:space="preserve"> ve </w:t>
      </w:r>
      <w:proofErr w:type="spellStart"/>
      <w:r>
        <w:t>hizmet</w:t>
      </w:r>
      <w:proofErr w:type="spellEnd"/>
      <w:r>
        <w:t xml:space="preserve"> </w:t>
      </w:r>
      <w:proofErr w:type="spellStart"/>
      <w:r>
        <w:t>sunumuna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dokümanlar</w:t>
      </w:r>
      <w:proofErr w:type="spellEnd"/>
    </w:p>
    <w:p w:rsidR="002F6ADC" w:rsidRDefault="002F6ADC" w:rsidP="002F6ADC">
      <w:proofErr w:type="gramStart"/>
      <w:r>
        <w:lastRenderedPageBreak/>
        <w:t>[Internet].</w:t>
      </w:r>
      <w:proofErr w:type="gramEnd"/>
      <w:r>
        <w:t xml:space="preserve"> Ankara: T.C.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Bakanlığı</w:t>
      </w:r>
      <w:proofErr w:type="spellEnd"/>
      <w:r>
        <w:t>; [cited 2026 Apr 22]. Available from</w:t>
      </w:r>
    </w:p>
    <w:p w:rsidR="002F6ADC" w:rsidRDefault="002F6ADC" w:rsidP="002F6ADC">
      <w:r>
        <w:t>https://www.saglik.gov.tr</w:t>
      </w:r>
    </w:p>
    <w:p w:rsidR="002F6ADC" w:rsidRDefault="002F6ADC" w:rsidP="002F6ADC">
      <w:proofErr w:type="gramStart"/>
      <w:r>
        <w:t xml:space="preserve">50. </w:t>
      </w:r>
      <w:proofErr w:type="spellStart"/>
      <w:r>
        <w:t>Akdeniz</w:t>
      </w:r>
      <w:proofErr w:type="spellEnd"/>
      <w:r>
        <w:t xml:space="preserve"> University Faculty of Medicine.</w:t>
      </w:r>
      <w:proofErr w:type="gramEnd"/>
      <w:r>
        <w:t xml:space="preserve"> Post-graduate education programme</w:t>
      </w:r>
    </w:p>
    <w:p w:rsidR="002F6ADC" w:rsidRDefault="002F6ADC" w:rsidP="002F6ADC">
      <w:proofErr w:type="gramStart"/>
      <w:r>
        <w:t>[Internet].</w:t>
      </w:r>
      <w:proofErr w:type="gramEnd"/>
      <w:r>
        <w:t xml:space="preserve"> Antalya: </w:t>
      </w:r>
      <w:proofErr w:type="spellStart"/>
      <w:r>
        <w:t>Akdeniz</w:t>
      </w:r>
      <w:proofErr w:type="spellEnd"/>
      <w:r>
        <w:t xml:space="preserve"> University; [cited 2026 Apr 22]. Available from:</w:t>
      </w:r>
    </w:p>
    <w:p w:rsidR="002F6ADC" w:rsidRDefault="002F6ADC" w:rsidP="002F6ADC">
      <w:r>
        <w:t>https://tip.akdeniz.edu.tr/en/postgradute_education_programme-10199</w:t>
      </w:r>
    </w:p>
    <w:p w:rsidR="002F6ADC" w:rsidRDefault="002F6ADC" w:rsidP="002F6ADC">
      <w:proofErr w:type="gramStart"/>
      <w:r>
        <w:t>51. Istanbul University Faculty of Medicine.</w:t>
      </w:r>
      <w:proofErr w:type="gramEnd"/>
      <w:r>
        <w:t xml:space="preserve"> Postgraduate medical education</w:t>
      </w:r>
    </w:p>
    <w:p w:rsidR="002F6ADC" w:rsidRDefault="002F6ADC" w:rsidP="002F6ADC">
      <w:proofErr w:type="gramStart"/>
      <w:r>
        <w:t>documentation</w:t>
      </w:r>
      <w:proofErr w:type="gramEnd"/>
      <w:r>
        <w:t xml:space="preserve"> [Internet]. Istanbul: Istanbul University; [cited 2026 Apr 22].</w:t>
      </w:r>
    </w:p>
    <w:p w:rsidR="002F6ADC" w:rsidRDefault="002F6ADC" w:rsidP="002F6ADC">
      <w:r>
        <w:t>Available from: https://istanbul.edu.tr</w:t>
      </w:r>
    </w:p>
    <w:p w:rsidR="002F6ADC" w:rsidRDefault="002F6ADC" w:rsidP="002F6ADC">
      <w:proofErr w:type="gramStart"/>
      <w:r>
        <w:t xml:space="preserve">52. </w:t>
      </w:r>
      <w:proofErr w:type="spellStart"/>
      <w:r>
        <w:t>Ege</w:t>
      </w:r>
      <w:proofErr w:type="spellEnd"/>
      <w:r>
        <w:t xml:space="preserve"> University Faculty of Medicine.</w:t>
      </w:r>
      <w:proofErr w:type="gramEnd"/>
      <w:r>
        <w:t xml:space="preserve"> </w:t>
      </w:r>
      <w:proofErr w:type="gramStart"/>
      <w:r>
        <w:t>Specialty training [Internet].</w:t>
      </w:r>
      <w:proofErr w:type="gramEnd"/>
      <w:r>
        <w:t xml:space="preserve"> Izmir: </w:t>
      </w:r>
      <w:proofErr w:type="spellStart"/>
      <w:r>
        <w:t>Ege</w:t>
      </w:r>
      <w:proofErr w:type="spellEnd"/>
    </w:p>
    <w:p w:rsidR="002F6ADC" w:rsidRDefault="002F6ADC" w:rsidP="002F6ADC">
      <w:r>
        <w:t>University; [cited 2026 Apr 22]. Available from: https://med.ege.edu.tr/eng-</w:t>
      </w:r>
    </w:p>
    <w:p w:rsidR="002F6ADC" w:rsidRDefault="002F6ADC" w:rsidP="002F6ADC">
      <w:r>
        <w:t>2088/specialty_training.html</w:t>
      </w:r>
    </w:p>
    <w:p w:rsidR="002F6ADC" w:rsidRDefault="002F6ADC" w:rsidP="002F6ADC">
      <w:proofErr w:type="gramStart"/>
      <w:r>
        <w:t>53. Ankara University Faculty of Medicine.</w:t>
      </w:r>
      <w:proofErr w:type="gramEnd"/>
      <w:r>
        <w:t xml:space="preserve"> Specialist residency programs [Internet].</w:t>
      </w:r>
    </w:p>
    <w:p w:rsidR="002F6ADC" w:rsidRDefault="002F6ADC" w:rsidP="002F6ADC">
      <w:r>
        <w:t>Ankara: Ankara University; [cited 2026 Apr 22]. Available from:</w:t>
      </w:r>
    </w:p>
    <w:p w:rsidR="002F6ADC" w:rsidRDefault="002F6ADC" w:rsidP="002F6ADC">
      <w:r>
        <w:t>https://www.medicine.ankara.edu.tr/en/specialist-residency-programs/</w:t>
      </w:r>
    </w:p>
    <w:p w:rsidR="002F6ADC" w:rsidRDefault="002F6ADC" w:rsidP="002F6ADC">
      <w:proofErr w:type="gramStart"/>
      <w:r>
        <w:t xml:space="preserve">54. </w:t>
      </w:r>
      <w:proofErr w:type="spellStart"/>
      <w:r>
        <w:t>Dokuz</w:t>
      </w:r>
      <w:proofErr w:type="spellEnd"/>
      <w:r>
        <w:t xml:space="preserve"> </w:t>
      </w:r>
      <w:proofErr w:type="spellStart"/>
      <w:r>
        <w:t>Eylül</w:t>
      </w:r>
      <w:proofErr w:type="spellEnd"/>
      <w:r>
        <w:t xml:space="preserve"> University Faculty of Medicine.</w:t>
      </w:r>
      <w:proofErr w:type="gramEnd"/>
      <w:r>
        <w:t xml:space="preserve"> </w:t>
      </w:r>
      <w:proofErr w:type="gramStart"/>
      <w:r>
        <w:t>Faculty of Medicine [Internet].</w:t>
      </w:r>
      <w:proofErr w:type="gramEnd"/>
      <w:r>
        <w:t xml:space="preserve"> Izmir:</w:t>
      </w:r>
    </w:p>
    <w:p w:rsidR="002F6ADC" w:rsidRDefault="002F6ADC" w:rsidP="002F6ADC">
      <w:proofErr w:type="spellStart"/>
      <w:r>
        <w:t>Dokuz</w:t>
      </w:r>
      <w:proofErr w:type="spellEnd"/>
      <w:r>
        <w:t xml:space="preserve"> </w:t>
      </w:r>
      <w:proofErr w:type="spellStart"/>
      <w:r>
        <w:t>Eylül</w:t>
      </w:r>
      <w:proofErr w:type="spellEnd"/>
      <w:r>
        <w:t xml:space="preserve"> University; [cited 2026 Apr 22]. Available from:</w:t>
      </w:r>
    </w:p>
    <w:p w:rsidR="002F6ADC" w:rsidRDefault="002F6ADC" w:rsidP="002F6ADC">
      <w:r>
        <w:t>https://www.medicine.ankara.edu.tr/en/specialist-residency-programs/</w:t>
      </w:r>
    </w:p>
    <w:p w:rsidR="002F6ADC" w:rsidRDefault="002F6ADC" w:rsidP="002F6ADC">
      <w:r>
        <w:t xml:space="preserve">55. </w:t>
      </w:r>
      <w:proofErr w:type="spellStart"/>
      <w:r>
        <w:t>tatürk</w:t>
      </w:r>
      <w:proofErr w:type="spellEnd"/>
      <w:r>
        <w:t xml:space="preserve"> University Faculty of Medicine. Training and evaluation framework</w:t>
      </w:r>
    </w:p>
    <w:p w:rsidR="002F6ADC" w:rsidRDefault="002F6ADC" w:rsidP="002F6ADC">
      <w:proofErr w:type="gramStart"/>
      <w:r>
        <w:t>[Internet].</w:t>
      </w:r>
      <w:proofErr w:type="gramEnd"/>
      <w:r>
        <w:t xml:space="preserve"> Erzurum: Atatürk University; [cited 2026 Apr 22]. Available from:</w:t>
      </w:r>
    </w:p>
    <w:p w:rsidR="002F6ADC" w:rsidRDefault="002F6ADC" w:rsidP="002F6ADC">
      <w:r>
        <w:t>https://atauni.edu.tr</w:t>
      </w:r>
    </w:p>
    <w:p w:rsidR="002F6ADC" w:rsidRDefault="002F6ADC" w:rsidP="002F6ADC">
      <w:r>
        <w:t xml:space="preserve">56. </w:t>
      </w:r>
      <w:proofErr w:type="spellStart"/>
      <w:r>
        <w:t>Yükseköğretim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Kurulu</w:t>
      </w:r>
      <w:proofErr w:type="spellEnd"/>
      <w:r>
        <w:t xml:space="preserve"> (YÖKAK). </w:t>
      </w:r>
      <w:proofErr w:type="spellStart"/>
      <w:r>
        <w:t>Kurum</w:t>
      </w:r>
      <w:proofErr w:type="spellEnd"/>
      <w:r>
        <w:t xml:space="preserve"> </w:t>
      </w:r>
      <w:proofErr w:type="spellStart"/>
      <w:r>
        <w:t>iç</w:t>
      </w:r>
      <w:proofErr w:type="spellEnd"/>
      <w:r>
        <w:t xml:space="preserve"> </w:t>
      </w:r>
      <w:proofErr w:type="spellStart"/>
      <w:r>
        <w:t>değerlendirme</w:t>
      </w:r>
      <w:proofErr w:type="spellEnd"/>
      <w:r>
        <w:t xml:space="preserve"> </w:t>
      </w:r>
      <w:proofErr w:type="spellStart"/>
      <w:r>
        <w:t>raporu</w:t>
      </w:r>
      <w:proofErr w:type="spellEnd"/>
      <w:r>
        <w:t xml:space="preserve"> (KİDR)</w:t>
      </w:r>
    </w:p>
    <w:p w:rsidR="002F6ADC" w:rsidRDefault="002F6ADC" w:rsidP="002F6ADC">
      <w:proofErr w:type="spellStart"/>
      <w:proofErr w:type="gramStart"/>
      <w:r>
        <w:t>hazırlama</w:t>
      </w:r>
      <w:proofErr w:type="spellEnd"/>
      <w:proofErr w:type="gramEnd"/>
      <w:r>
        <w:t xml:space="preserve"> </w:t>
      </w:r>
      <w:proofErr w:type="spellStart"/>
      <w:r>
        <w:t>kılavuzu</w:t>
      </w:r>
      <w:proofErr w:type="spellEnd"/>
      <w:r>
        <w:t xml:space="preserve"> (</w:t>
      </w:r>
      <w:proofErr w:type="spellStart"/>
      <w:r>
        <w:t>Sürüm</w:t>
      </w:r>
      <w:proofErr w:type="spellEnd"/>
      <w:r>
        <w:t xml:space="preserve"> 3.2.1) [Internet]. Ankara: </w:t>
      </w:r>
      <w:proofErr w:type="spellStart"/>
      <w:r>
        <w:t>Yükseköğretim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Kurulu</w:t>
      </w:r>
      <w:proofErr w:type="spellEnd"/>
      <w:r>
        <w:t>;</w:t>
      </w:r>
    </w:p>
    <w:p w:rsidR="002F6ADC" w:rsidRDefault="002F6ADC" w:rsidP="002F6ADC">
      <w:r>
        <w:t>2025 [cited 2026 Apr 22]. Available from:</w:t>
      </w:r>
    </w:p>
    <w:p w:rsidR="002F6ADC" w:rsidRDefault="002F6ADC" w:rsidP="002F6ADC">
      <w:r>
        <w:t>https://www.yokak.gov.tr/documents/national-</w:t>
      </w:r>
    </w:p>
    <w:p w:rsidR="002F6ADC" w:rsidRDefault="002F6ADC" w:rsidP="002F6ADC">
      <w:r>
        <w:t>doc/KIDR_Haz%C4%B1rlama_K%C4%B1lavuzu_3.2.1_yeni.pdf?utm_source=cha</w:t>
      </w:r>
    </w:p>
    <w:p w:rsidR="002F6ADC" w:rsidRDefault="002F6ADC" w:rsidP="002F6ADC">
      <w:r>
        <w:t>tgpt.com</w:t>
      </w:r>
    </w:p>
    <w:p w:rsidR="002F6ADC" w:rsidRDefault="002F6ADC" w:rsidP="002F6ADC">
      <w:r>
        <w:t xml:space="preserve">57. </w:t>
      </w:r>
      <w:proofErr w:type="spellStart"/>
      <w:r>
        <w:t>Yükseköğretim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Kurulu</w:t>
      </w:r>
      <w:proofErr w:type="spellEnd"/>
      <w:r>
        <w:t xml:space="preserve"> (YÖKAK). Institutional accreditation reports</w:t>
      </w:r>
    </w:p>
    <w:p w:rsidR="002F6ADC" w:rsidRDefault="002F6ADC" w:rsidP="002F6ADC">
      <w:proofErr w:type="gramStart"/>
      <w:r>
        <w:lastRenderedPageBreak/>
        <w:t>[Internet].</w:t>
      </w:r>
      <w:proofErr w:type="gramEnd"/>
      <w:r>
        <w:t xml:space="preserve"> Ankara: </w:t>
      </w:r>
      <w:proofErr w:type="spellStart"/>
      <w:r>
        <w:t>Yükseköğretim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Kurulu</w:t>
      </w:r>
      <w:proofErr w:type="spellEnd"/>
      <w:r>
        <w:t>; [cited 2026 Apr 22]. Available</w:t>
      </w:r>
    </w:p>
    <w:p w:rsidR="002F6ADC" w:rsidRDefault="002F6ADC" w:rsidP="002F6ADC">
      <w:proofErr w:type="gramStart"/>
      <w:r>
        <w:t>from</w:t>
      </w:r>
      <w:proofErr w:type="gramEnd"/>
      <w:r>
        <w:t>: https://www.yokak.gov.tr</w:t>
      </w:r>
    </w:p>
    <w:p w:rsidR="002F6ADC" w:rsidRDefault="002F6ADC" w:rsidP="002F6ADC">
      <w:r>
        <w:t xml:space="preserve">58. </w:t>
      </w:r>
      <w:proofErr w:type="spellStart"/>
      <w:r>
        <w:t>Batalden</w:t>
      </w:r>
      <w:proofErr w:type="spellEnd"/>
      <w:r>
        <w:t xml:space="preserve"> PB, Davidoff F. What is "quality improvement" and how can it transform</w:t>
      </w:r>
    </w:p>
    <w:p w:rsidR="002F6ADC" w:rsidRDefault="002F6ADC" w:rsidP="002F6ADC">
      <w:proofErr w:type="gramStart"/>
      <w:r>
        <w:t>healthcare</w:t>
      </w:r>
      <w:proofErr w:type="gramEnd"/>
      <w:r>
        <w:t xml:space="preserve">? </w:t>
      </w:r>
      <w:proofErr w:type="gramStart"/>
      <w:r>
        <w:t xml:space="preserve">Qual </w:t>
      </w:r>
      <w:proofErr w:type="spellStart"/>
      <w:r>
        <w:t>Saf</w:t>
      </w:r>
      <w:proofErr w:type="spellEnd"/>
      <w:r>
        <w:t xml:space="preserve"> Health Care.</w:t>
      </w:r>
      <w:proofErr w:type="gramEnd"/>
      <w:r>
        <w:t xml:space="preserve"> 2007 Feb</w:t>
      </w:r>
      <w:proofErr w:type="gramStart"/>
      <w:r>
        <w:t>;16</w:t>
      </w:r>
      <w:proofErr w:type="gramEnd"/>
      <w:r>
        <w:t xml:space="preserve">(1):2-3. </w:t>
      </w:r>
      <w:proofErr w:type="gramStart"/>
      <w:r>
        <w:t>doi</w:t>
      </w:r>
      <w:proofErr w:type="gramEnd"/>
      <w:r>
        <w:t>:</w:t>
      </w:r>
    </w:p>
    <w:p w:rsidR="002F6ADC" w:rsidRDefault="002F6ADC" w:rsidP="002F6ADC">
      <w:r>
        <w:t>10.1136/qshc.2006.022046. PMID: 17301192; PMCID: PMC2464920.</w:t>
      </w:r>
    </w:p>
    <w:p w:rsidR="002F6ADC" w:rsidRDefault="002F6ADC" w:rsidP="002F6ADC">
      <w:r>
        <w:t xml:space="preserve">59. Virginia Braun, Victoria Clarke. </w:t>
      </w:r>
      <w:proofErr w:type="gramStart"/>
      <w:r>
        <w:t>Using thematic analysis in psychology.</w:t>
      </w:r>
      <w:proofErr w:type="gramEnd"/>
      <w:r>
        <w:t xml:space="preserve"> Qual Res</w:t>
      </w:r>
    </w:p>
    <w:p w:rsidR="002F6ADC" w:rsidRDefault="002F6ADC" w:rsidP="002F6ADC">
      <w:r>
        <w:t>Psychol. 2006</w:t>
      </w:r>
      <w:proofErr w:type="gramStart"/>
      <w:r>
        <w:t>;3</w:t>
      </w:r>
      <w:proofErr w:type="gramEnd"/>
      <w:r>
        <w:t xml:space="preserve">(2):77–101. </w:t>
      </w:r>
      <w:proofErr w:type="gramStart"/>
      <w:r>
        <w:t>doi:</w:t>
      </w:r>
      <w:proofErr w:type="gramEnd"/>
      <w:r>
        <w:t>10.1191/1478088706qp063oa.</w:t>
      </w:r>
    </w:p>
    <w:p w:rsidR="002F6ADC" w:rsidRDefault="002F6ADC" w:rsidP="002F6ADC">
      <w:r>
        <w:t xml:space="preserve">60. Matthew B. Miles, A. Michael </w:t>
      </w:r>
      <w:proofErr w:type="spellStart"/>
      <w:r>
        <w:t>Huberman</w:t>
      </w:r>
      <w:proofErr w:type="spellEnd"/>
      <w:r>
        <w:t xml:space="preserve">, Johnny </w:t>
      </w:r>
      <w:proofErr w:type="spellStart"/>
      <w:r>
        <w:t>Saldaña</w:t>
      </w:r>
      <w:proofErr w:type="spellEnd"/>
      <w:r>
        <w:t>. Qualitative data</w:t>
      </w:r>
    </w:p>
    <w:p w:rsidR="002F6ADC" w:rsidRDefault="002F6ADC" w:rsidP="002F6ADC">
      <w:proofErr w:type="gramStart"/>
      <w:r>
        <w:t>analysis</w:t>
      </w:r>
      <w:proofErr w:type="gramEnd"/>
      <w:r>
        <w:t>: a methods sourcebook. 3rd ed. Thousand Oaks (CA): Sage; 2014.</w:t>
      </w:r>
    </w:p>
    <w:p w:rsidR="002F6ADC" w:rsidRDefault="002F6ADC" w:rsidP="002F6ADC">
      <w:r>
        <w:t xml:space="preserve">61. Judith Green, Nicki </w:t>
      </w:r>
      <w:proofErr w:type="spellStart"/>
      <w:r>
        <w:t>Thorogood</w:t>
      </w:r>
      <w:proofErr w:type="spellEnd"/>
      <w:r>
        <w:t xml:space="preserve">. </w:t>
      </w:r>
      <w:proofErr w:type="gramStart"/>
      <w:r>
        <w:t>Qualitative methods for health research.</w:t>
      </w:r>
      <w:proofErr w:type="gramEnd"/>
      <w:r>
        <w:t xml:space="preserve"> 4th </w:t>
      </w:r>
      <w:proofErr w:type="gramStart"/>
      <w:r>
        <w:t>ed</w:t>
      </w:r>
      <w:proofErr w:type="gramEnd"/>
      <w:r>
        <w:t>.</w:t>
      </w:r>
    </w:p>
    <w:p w:rsidR="00D01A7B" w:rsidRDefault="002F6ADC" w:rsidP="002F6ADC">
      <w:r>
        <w:t>Thousand Oaks (CA): Sage; 2018.</w:t>
      </w:r>
    </w:p>
    <w:sectPr w:rsidR="00D01A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MediWorld" w:date="2026-09-09T11:31:00Z" w:initials="M">
    <w:p w:rsidR="0041547C" w:rsidRDefault="0041547C">
      <w:pPr>
        <w:pStyle w:val="CommentText"/>
      </w:pPr>
      <w:r>
        <w:rPr>
          <w:rStyle w:val="CommentReference"/>
        </w:rPr>
        <w:annotationRef/>
      </w:r>
      <w:r>
        <w:t xml:space="preserve">Are you talking about </w:t>
      </w:r>
      <w:proofErr w:type="spellStart"/>
      <w:r>
        <w:t>Turkiye</w:t>
      </w:r>
      <w:proofErr w:type="spellEnd"/>
      <w:r>
        <w:t xml:space="preserve"> or generally/globally? It would be good to define this early (and in the heading). Given that it would be difficult to incorporate all models globally. Some QA&amp;CPD programs implemented such reforms decades ago and they are required standards. I know as I was an accredited Provider at the RACGP and ongoing Accreditation required providers to show that the QA&amp;CPD/CME/Q programs we provided IMPRIVED Practice. The RACGP implemented the program in circa 2005. It was likely the most advanced national requirement at the time. I consequently spoke around the world on the topic, was asked by </w:t>
      </w:r>
      <w:proofErr w:type="spellStart"/>
      <w:r>
        <w:t>th</w:t>
      </w:r>
      <w:proofErr w:type="spellEnd"/>
      <w:r>
        <w:t xml:space="preserve"> UN to provide globally accredited tertiary curriculum in the Applied Sciences of Oncology using the technology and approach etc) – will attach Company Profile LP</w:t>
      </w:r>
    </w:p>
  </w:comment>
  <w:comment w:id="8" w:author="MediWorld" w:date="2026-09-08T16:11:00Z" w:initials="M">
    <w:p w:rsidR="0041547C" w:rsidRDefault="0041547C">
      <w:pPr>
        <w:pStyle w:val="CommentText"/>
      </w:pPr>
      <w:r>
        <w:rPr>
          <w:rStyle w:val="CommentReference"/>
        </w:rPr>
        <w:annotationRef/>
      </w:r>
      <w:r>
        <w:t>They are requirements in many countries dating back decades.</w:t>
      </w:r>
    </w:p>
  </w:comment>
  <w:comment w:id="13" w:author="MediWorld" w:date="2026-09-09T11:33:00Z" w:initials="M">
    <w:p w:rsidR="0041547C" w:rsidRDefault="0041547C">
      <w:pPr>
        <w:pStyle w:val="CommentText"/>
      </w:pPr>
      <w:r>
        <w:rPr>
          <w:rStyle w:val="CommentReference"/>
        </w:rPr>
        <w:annotationRef/>
      </w:r>
      <w:r>
        <w:t xml:space="preserve">Again – where and who are we </w:t>
      </w:r>
      <w:proofErr w:type="gramStart"/>
      <w:r>
        <w:t>talking  about</w:t>
      </w:r>
      <w:proofErr w:type="gramEnd"/>
      <w:r>
        <w:t>. In modern programs again they are requirements and have been for decades</w:t>
      </w:r>
    </w:p>
  </w:comment>
  <w:comment w:id="18" w:author="MediWorld" w:date="2026-09-08T16:12:00Z" w:initials="M">
    <w:p w:rsidR="0041547C" w:rsidRDefault="0041547C">
      <w:pPr>
        <w:pStyle w:val="CommentText"/>
      </w:pPr>
      <w:r>
        <w:rPr>
          <w:rStyle w:val="CommentReference"/>
        </w:rPr>
        <w:annotationRef/>
      </w:r>
      <w:r>
        <w:t>Again it is a requirement in many national systems</w:t>
      </w:r>
    </w:p>
  </w:comment>
  <w:comment w:id="19" w:author="MediWorld" w:date="2026-09-09T11:49:00Z" w:initials="M">
    <w:p w:rsidR="0041547C" w:rsidRDefault="0041547C">
      <w:pPr>
        <w:pStyle w:val="CommentText"/>
      </w:pPr>
      <w:r>
        <w:rPr>
          <w:rStyle w:val="CommentReference"/>
        </w:rPr>
        <w:annotationRef/>
      </w:r>
      <w:r>
        <w:t>You are TOTALLY RIGHT but it is being done. You will need to qualify this by saying ‘in many systems it is not instituted.’</w:t>
      </w:r>
    </w:p>
  </w:comment>
  <w:comment w:id="21" w:author="MediWorld" w:date="2026-09-08T16:15:00Z" w:initials="M">
    <w:p w:rsidR="0041547C" w:rsidRDefault="0041547C">
      <w:pPr>
        <w:pStyle w:val="CommentText"/>
      </w:pPr>
      <w:r>
        <w:rPr>
          <w:rStyle w:val="CommentReference"/>
        </w:rPr>
        <w:annotationRef/>
      </w:r>
      <w:proofErr w:type="gramStart"/>
      <w:r>
        <w:t>good</w:t>
      </w:r>
      <w:proofErr w:type="gramEnd"/>
    </w:p>
  </w:comment>
  <w:comment w:id="26" w:author="MediWorld" w:date="2026-09-09T11:52:00Z" w:initials="M">
    <w:p w:rsidR="0041547C" w:rsidRDefault="0041547C">
      <w:pPr>
        <w:pStyle w:val="CommentText"/>
      </w:pPr>
      <w:r>
        <w:rPr>
          <w:rStyle w:val="CommentReference"/>
        </w:rPr>
        <w:annotationRef/>
      </w:r>
      <w:r>
        <w:t xml:space="preserve">Not all - - showing improved outcomes is now the focus </w:t>
      </w:r>
      <w:proofErr w:type="gramStart"/>
      <w:r>
        <w:t>of  good</w:t>
      </w:r>
      <w:proofErr w:type="gramEnd"/>
      <w:r>
        <w:t xml:space="preserve"> QA@CPD/CME/QI.</w:t>
      </w:r>
    </w:p>
    <w:p w:rsidR="0041547C" w:rsidRDefault="0041547C">
      <w:pPr>
        <w:pStyle w:val="CommentText"/>
      </w:pPr>
      <w:r>
        <w:t xml:space="preserve"> Your problem is the huge diversity of approach</w:t>
      </w:r>
    </w:p>
  </w:comment>
  <w:comment w:id="28" w:author="MediWorld" w:date="2026-09-09T11:54:00Z" w:initials="M">
    <w:p w:rsidR="0041547C" w:rsidRDefault="0041547C">
      <w:pPr>
        <w:pStyle w:val="CommentText"/>
      </w:pPr>
      <w:r>
        <w:rPr>
          <w:rStyle w:val="CommentReference"/>
        </w:rPr>
        <w:annotationRef/>
      </w:r>
      <w:r>
        <w:t xml:space="preserve">Yes – we were the world pioneers in using multimedia to deliver </w:t>
      </w:r>
      <w:proofErr w:type="gramStart"/>
      <w:r>
        <w:t>a  quality</w:t>
      </w:r>
      <w:proofErr w:type="gramEnd"/>
      <w:r>
        <w:t xml:space="preserve"> program</w:t>
      </w:r>
    </w:p>
  </w:comment>
  <w:comment w:id="29" w:author="MediWorld" w:date="2026-09-09T11:54:00Z" w:initials="M">
    <w:p w:rsidR="0041547C" w:rsidRDefault="0041547C">
      <w:pPr>
        <w:pStyle w:val="CommentText"/>
      </w:pPr>
      <w:r>
        <w:rPr>
          <w:rStyle w:val="CommentReference"/>
        </w:rPr>
        <w:annotationRef/>
      </w:r>
      <w:r>
        <w:t xml:space="preserve">Yes </w:t>
      </w:r>
    </w:p>
  </w:comment>
  <w:comment w:id="38" w:author="MediWorld" w:date="2026-09-09T14:46:00Z" w:initials="M">
    <w:p w:rsidR="0041547C" w:rsidRDefault="0041547C">
      <w:pPr>
        <w:pStyle w:val="CommentText"/>
      </w:pPr>
      <w:r>
        <w:rPr>
          <w:rStyle w:val="CommentReference"/>
        </w:rPr>
        <w:annotationRef/>
      </w:r>
      <w:r>
        <w:t xml:space="preserve">? </w:t>
      </w:r>
      <w:proofErr w:type="gramStart"/>
      <w:r>
        <w:t>dissemination</w:t>
      </w:r>
      <w:proofErr w:type="gramEnd"/>
      <w:r>
        <w:t xml:space="preserve"> of what? </w:t>
      </w:r>
      <w:proofErr w:type="gramStart"/>
      <w:r>
        <w:t>the</w:t>
      </w:r>
      <w:proofErr w:type="gramEnd"/>
      <w:r>
        <w:t xml:space="preserve"> paper ?</w:t>
      </w:r>
    </w:p>
  </w:comment>
  <w:comment w:id="50" w:author="MediWorld" w:date="2026-09-09T14:50:00Z" w:initials="M">
    <w:p w:rsidR="0041547C" w:rsidRDefault="0041547C">
      <w:pPr>
        <w:pStyle w:val="CommentText"/>
      </w:pPr>
      <w:r>
        <w:rPr>
          <w:rStyle w:val="CommentReference"/>
        </w:rPr>
        <w:annotationRef/>
      </w:r>
      <w:r>
        <w:t xml:space="preserve">Due to national </w:t>
      </w:r>
      <w:proofErr w:type="spellStart"/>
      <w:r>
        <w:t>situatins</w:t>
      </w:r>
      <w:proofErr w:type="spellEnd"/>
      <w:r>
        <w:t xml:space="preserve"> and limitations e</w:t>
      </w:r>
      <w:proofErr w:type="gramStart"/>
      <w:r>
        <w:t>,g</w:t>
      </w:r>
      <w:proofErr w:type="gramEnd"/>
      <w:r>
        <w:t xml:space="preserve">, poverty f health systems and indeed patients  they are not always comparable. Strategic approaches are required if the aim is to raise population health, </w:t>
      </w:r>
    </w:p>
  </w:comment>
  <w:comment w:id="51" w:author="MediWorld" w:date="2026-09-09T12:11:00Z" w:initials="M">
    <w:p w:rsidR="0041547C" w:rsidRDefault="0041547C">
      <w:pPr>
        <w:pStyle w:val="CommentText"/>
      </w:pPr>
      <w:r>
        <w:rPr>
          <w:rStyle w:val="CommentReference"/>
        </w:rPr>
        <w:annotationRef/>
      </w:r>
      <w:r>
        <w:t xml:space="preserve">Good </w:t>
      </w:r>
      <w:proofErr w:type="spellStart"/>
      <w:r>
        <w:t>ooint</w:t>
      </w:r>
      <w:proofErr w:type="spellEnd"/>
    </w:p>
  </w:comment>
  <w:comment w:id="69" w:author="MediWorld" w:date="2026-09-09T14:53:00Z" w:initials="M">
    <w:p w:rsidR="00BC3DDF" w:rsidRDefault="00BC3DDF">
      <w:pPr>
        <w:pStyle w:val="CommentText"/>
      </w:pPr>
      <w:r>
        <w:rPr>
          <w:rStyle w:val="CommentReference"/>
        </w:rPr>
        <w:annotationRef/>
      </w:r>
      <w:r>
        <w:t>See overview/letter</w:t>
      </w:r>
    </w:p>
    <w:p w:rsidR="00BC3DDF" w:rsidRDefault="00BC3DDF">
      <w:pPr>
        <w:pStyle w:val="CommentText"/>
      </w:pPr>
      <w:r>
        <w:t xml:space="preserve">OR is this a specific reference to </w:t>
      </w:r>
      <w:proofErr w:type="spellStart"/>
      <w:r>
        <w:t>Turkiye</w:t>
      </w:r>
      <w:proofErr w:type="spellEnd"/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ADC"/>
    <w:rsid w:val="00052570"/>
    <w:rsid w:val="002F6ADC"/>
    <w:rsid w:val="0041547C"/>
    <w:rsid w:val="00452772"/>
    <w:rsid w:val="00583400"/>
    <w:rsid w:val="005B536F"/>
    <w:rsid w:val="005F72DF"/>
    <w:rsid w:val="00695201"/>
    <w:rsid w:val="006D2547"/>
    <w:rsid w:val="007F7A44"/>
    <w:rsid w:val="008A0089"/>
    <w:rsid w:val="008B56B6"/>
    <w:rsid w:val="008E1F2B"/>
    <w:rsid w:val="00967FFC"/>
    <w:rsid w:val="00A07D87"/>
    <w:rsid w:val="00AA5FB0"/>
    <w:rsid w:val="00B9428D"/>
    <w:rsid w:val="00BC3DDF"/>
    <w:rsid w:val="00BE3473"/>
    <w:rsid w:val="00CF2819"/>
    <w:rsid w:val="00D01A7B"/>
    <w:rsid w:val="00D74EF2"/>
    <w:rsid w:val="00D943B4"/>
    <w:rsid w:val="00DF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2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E1F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1F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1F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F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F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2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E1F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1F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1F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F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F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6179</Words>
  <Characters>35223</Characters>
  <Application>Microsoft Office Word</Application>
  <DocSecurity>0</DocSecurity>
  <Lines>293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Medi+World International</Company>
  <LinksUpToDate>false</LinksUpToDate>
  <CharactersWithSpaces>41320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MediWorld</dc:creator>
  <cp:keywords/>
  <dc:description/>
  <cp:lastModifiedBy>MediWorld</cp:lastModifiedBy>
  <cp:revision>2</cp:revision>
  <dcterms:created xsi:type="dcterms:W3CDTF">2026-09-09T05:29:00Z</dcterms:created>
  <dcterms:modified xsi:type="dcterms:W3CDTF">2026-09-09T05:29:00Z</dcterms:modified>
</cp:coreProperties>
</file>